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4D06DB" w:rsidP="1118694A" w:rsidRDefault="51BE7716" w14:paraId="6313FE88" w14:textId="57255AD4">
      <w:pPr>
        <w:tabs>
          <w:tab w:val="left" w:pos="90"/>
        </w:tabs>
        <w:rPr>
          <w:rFonts w:ascii="Calibri Light" w:hAnsi="Calibri Light" w:eastAsia="" w:cs="" w:asciiTheme="majorAscii" w:hAnsiTheme="majorAscii" w:eastAsiaTheme="majorEastAsia" w:cstheme="majorBidi"/>
          <w:b w:val="1"/>
          <w:bCs w:val="1"/>
          <w:sz w:val="24"/>
          <w:szCs w:val="24"/>
          <w:highlight w:val="yellow"/>
        </w:rPr>
      </w:pPr>
      <w:r w:rsidRPr="1118694A" w:rsidR="2F20E488">
        <w:rPr>
          <w:rFonts w:ascii="Calibri Light" w:hAnsi="Calibri Light" w:eastAsia="" w:cs="" w:asciiTheme="majorAscii" w:hAnsiTheme="majorAscii" w:eastAsiaTheme="majorEastAsia" w:cstheme="majorBidi"/>
          <w:b w:val="1"/>
          <w:bCs w:val="1"/>
          <w:sz w:val="24"/>
          <w:szCs w:val="24"/>
        </w:rPr>
        <w:t xml:space="preserve">FAQ’s </w:t>
      </w:r>
      <w:r w:rsidRPr="1118694A" w:rsidR="406D6710">
        <w:rPr>
          <w:rFonts w:ascii="Calibri Light" w:hAnsi="Calibri Light" w:eastAsia="" w:cs="" w:asciiTheme="majorAscii" w:hAnsiTheme="majorAscii" w:eastAsiaTheme="majorEastAsia" w:cstheme="majorBidi"/>
          <w:b w:val="1"/>
          <w:bCs w:val="1"/>
          <w:sz w:val="24"/>
          <w:szCs w:val="24"/>
        </w:rPr>
        <w:t>-</w:t>
      </w:r>
      <w:r w:rsidRPr="1118694A" w:rsidR="2F20E488">
        <w:rPr>
          <w:rFonts w:ascii="Calibri Light" w:hAnsi="Calibri Light" w:eastAsia="" w:cs="" w:asciiTheme="majorAscii" w:hAnsiTheme="majorAscii" w:eastAsiaTheme="majorEastAsia" w:cstheme="majorBidi"/>
          <w:b w:val="1"/>
          <w:bCs w:val="1"/>
          <w:sz w:val="24"/>
          <w:szCs w:val="24"/>
        </w:rPr>
        <w:t xml:space="preserve"> Friar Park </w:t>
      </w:r>
      <w:r w:rsidRPr="1118694A" w:rsidR="73EDEEF2">
        <w:rPr>
          <w:rFonts w:ascii="Calibri Light" w:hAnsi="Calibri Light" w:eastAsia="" w:cs="" w:asciiTheme="majorAscii" w:hAnsiTheme="majorAscii" w:eastAsiaTheme="majorEastAsia" w:cstheme="majorBidi"/>
          <w:b w:val="1"/>
          <w:bCs w:val="1"/>
          <w:sz w:val="24"/>
          <w:szCs w:val="24"/>
        </w:rPr>
        <w:t xml:space="preserve">Urban Village </w:t>
      </w:r>
      <w:r w:rsidRPr="1118694A" w:rsidR="2F20E488">
        <w:rPr>
          <w:rFonts w:ascii="Calibri Light" w:hAnsi="Calibri Light" w:eastAsia="" w:cs="" w:asciiTheme="majorAscii" w:hAnsiTheme="majorAscii" w:eastAsiaTheme="majorEastAsia" w:cstheme="majorBidi"/>
          <w:b w:val="1"/>
          <w:bCs w:val="1"/>
          <w:sz w:val="24"/>
          <w:szCs w:val="24"/>
        </w:rPr>
        <w:t xml:space="preserve">remediation project </w:t>
      </w:r>
    </w:p>
    <w:p w:rsidR="042454BA" w:rsidP="00261014" w:rsidRDefault="43A7E64B" w14:paraId="53DB943E" w14:textId="24BAD820">
      <w:pPr>
        <w:tabs>
          <w:tab w:val="left" w:pos="90"/>
        </w:tabs>
        <w:rPr>
          <w:rFonts w:asciiTheme="majorHAnsi" w:hAnsiTheme="majorHAnsi" w:eastAsiaTheme="majorEastAsia" w:cstheme="majorBidi"/>
          <w:b/>
          <w:bCs/>
          <w:sz w:val="24"/>
          <w:szCs w:val="24"/>
        </w:rPr>
      </w:pPr>
      <w:r w:rsidRPr="0ACAE147">
        <w:rPr>
          <w:rFonts w:asciiTheme="majorHAnsi" w:hAnsiTheme="majorHAnsi" w:eastAsiaTheme="majorEastAsia" w:cstheme="majorBidi"/>
          <w:b/>
          <w:bCs/>
          <w:sz w:val="24"/>
          <w:szCs w:val="24"/>
        </w:rPr>
        <w:t>New</w:t>
      </w:r>
      <w:r w:rsidRPr="0ACAE147" w:rsidR="07D6F207">
        <w:rPr>
          <w:rFonts w:asciiTheme="majorHAnsi" w:hAnsiTheme="majorHAnsi" w:eastAsiaTheme="majorEastAsia" w:cstheme="majorBidi"/>
          <w:b/>
          <w:bCs/>
          <w:sz w:val="24"/>
          <w:szCs w:val="24"/>
        </w:rPr>
        <w:t xml:space="preserve"> / Updated</w:t>
      </w:r>
      <w:r w:rsidRPr="0ACAE147">
        <w:rPr>
          <w:rFonts w:asciiTheme="majorHAnsi" w:hAnsiTheme="majorHAnsi" w:eastAsiaTheme="majorEastAsia" w:cstheme="majorBidi"/>
          <w:b/>
          <w:bCs/>
          <w:sz w:val="24"/>
          <w:szCs w:val="24"/>
        </w:rPr>
        <w:t xml:space="preserve"> FAQs</w:t>
      </w:r>
      <w:r w:rsidRPr="0ACAE147" w:rsidR="67840D8C">
        <w:rPr>
          <w:rFonts w:asciiTheme="majorHAnsi" w:hAnsiTheme="majorHAnsi" w:eastAsiaTheme="majorEastAsia" w:cstheme="majorBidi"/>
          <w:b/>
          <w:bCs/>
          <w:sz w:val="24"/>
          <w:szCs w:val="24"/>
        </w:rPr>
        <w:t xml:space="preserve"> </w:t>
      </w:r>
    </w:p>
    <w:p w:rsidR="042454BA" w:rsidP="00261014" w:rsidRDefault="67840D8C" w14:paraId="5D7EDDB3" w14:textId="697209CD">
      <w:pPr>
        <w:tabs>
          <w:tab w:val="left" w:pos="90"/>
        </w:tabs>
        <w:rPr>
          <w:rFonts w:asciiTheme="majorHAnsi" w:hAnsiTheme="majorHAnsi" w:eastAsiaTheme="majorEastAsia" w:cstheme="majorBidi"/>
          <w:b/>
          <w:bCs/>
          <w:sz w:val="24"/>
          <w:szCs w:val="24"/>
        </w:rPr>
      </w:pPr>
      <w:r w:rsidRPr="484C300E">
        <w:rPr>
          <w:rFonts w:asciiTheme="majorHAnsi" w:hAnsiTheme="majorHAnsi" w:eastAsiaTheme="majorEastAsia" w:cstheme="majorBidi"/>
          <w:b/>
          <w:bCs/>
          <w:sz w:val="24"/>
          <w:szCs w:val="24"/>
        </w:rPr>
        <w:t>Version 4</w:t>
      </w:r>
      <w:r w:rsidRPr="484C300E" w:rsidR="0967C2BA">
        <w:rPr>
          <w:rFonts w:asciiTheme="majorHAnsi" w:hAnsiTheme="majorHAnsi" w:eastAsiaTheme="majorEastAsia" w:cstheme="majorBidi"/>
          <w:b/>
          <w:bCs/>
          <w:sz w:val="24"/>
          <w:szCs w:val="24"/>
        </w:rPr>
        <w:t xml:space="preserve"> – September </w:t>
      </w:r>
      <w:r w:rsidRPr="484C300E">
        <w:rPr>
          <w:rFonts w:asciiTheme="majorHAnsi" w:hAnsiTheme="majorHAnsi" w:eastAsiaTheme="majorEastAsia" w:cstheme="majorBidi"/>
          <w:b/>
          <w:bCs/>
          <w:sz w:val="24"/>
          <w:szCs w:val="24"/>
        </w:rPr>
        <w:t>2025</w:t>
      </w:r>
    </w:p>
    <w:p w:rsidR="7ACFA302" w:rsidP="00261014" w:rsidRDefault="7ACFA302" w14:paraId="746AE8EA" w14:textId="3BBB313C">
      <w:pPr>
        <w:tabs>
          <w:tab w:val="left" w:pos="90"/>
        </w:tabs>
        <w:rPr>
          <w:rFonts w:asciiTheme="majorHAnsi" w:hAnsiTheme="majorHAnsi" w:eastAsiaTheme="majorEastAsia" w:cstheme="majorBidi"/>
          <w:b/>
          <w:bCs/>
          <w:sz w:val="24"/>
          <w:szCs w:val="24"/>
        </w:rPr>
      </w:pPr>
    </w:p>
    <w:p w:rsidR="7ACFA302" w:rsidP="00261014" w:rsidRDefault="7ACFA302" w14:paraId="661C4096" w14:textId="4EBD94DF">
      <w:pPr>
        <w:tabs>
          <w:tab w:val="left" w:pos="90"/>
        </w:tabs>
        <w:spacing w:line="240" w:lineRule="auto"/>
        <w:rPr>
          <w:rFonts w:asciiTheme="majorHAnsi" w:hAnsiTheme="majorHAnsi" w:eastAsiaTheme="majorEastAsia" w:cstheme="majorBidi"/>
          <w:b/>
          <w:bCs/>
          <w:sz w:val="24"/>
          <w:szCs w:val="24"/>
        </w:rPr>
      </w:pPr>
    </w:p>
    <w:p w:rsidRPr="00617F2F" w:rsidR="00617F2F" w:rsidP="1118694A" w:rsidRDefault="475E46D7" w14:paraId="16A55044" w14:textId="77777777" w14:noSpellErr="1">
      <w:pPr>
        <w:pStyle w:val="ListParagraph"/>
        <w:numPr>
          <w:ilvl w:val="0"/>
          <w:numId w:val="4"/>
        </w:numPr>
        <w:tabs>
          <w:tab w:val="left" w:pos="90"/>
          <w:tab w:val="left" w:pos="2160"/>
        </w:tabs>
        <w:ind w:left="-540" w:firstLine="0"/>
        <w:rPr>
          <w:rFonts w:ascii="Calibri Light" w:hAnsi="Calibri Light" w:eastAsia="" w:cs="" w:asciiTheme="majorAscii" w:hAnsiTheme="majorAscii" w:eastAsiaTheme="majorEastAsia" w:cstheme="majorBidi"/>
          <w:b w:val="1"/>
          <w:bCs w:val="1"/>
        </w:rPr>
      </w:pPr>
      <w:r w:rsidRPr="1118694A" w:rsidR="3C60E3B7">
        <w:rPr>
          <w:rFonts w:ascii="Calibri Light" w:hAnsi="Calibri Light" w:eastAsia="" w:cs="" w:asciiTheme="majorAscii" w:hAnsiTheme="majorAscii" w:eastAsiaTheme="majorEastAsia" w:cstheme="majorBidi"/>
          <w:b w:val="1"/>
          <w:bCs w:val="1"/>
          <w:sz w:val="24"/>
          <w:szCs w:val="24"/>
          <w:highlight w:val="yellow"/>
        </w:rPr>
        <w:t>Updated</w:t>
      </w:r>
      <w:r w:rsidRPr="1118694A" w:rsidR="3C60E3B7">
        <w:rPr>
          <w:rFonts w:ascii="Calibri Light" w:hAnsi="Calibri Light" w:eastAsia="" w:cs="" w:asciiTheme="majorAscii" w:hAnsiTheme="majorAscii" w:eastAsiaTheme="majorEastAsia" w:cstheme="majorBidi"/>
          <w:b w:val="1"/>
          <w:bCs w:val="1"/>
          <w:sz w:val="24"/>
          <w:szCs w:val="24"/>
        </w:rPr>
        <w:t xml:space="preserve"> Who is the Development Partner and what will they do?</w:t>
      </w:r>
    </w:p>
    <w:p w:rsidRPr="00617F2F" w:rsidR="00617F2F" w:rsidP="1118694A" w:rsidRDefault="00617F2F" w14:paraId="0AEC6F8D" w14:textId="0A28136F">
      <w:pPr>
        <w:tabs>
          <w:tab w:val="left" w:pos="90"/>
          <w:tab w:val="left" w:pos="2160"/>
        </w:tabs>
        <w:rPr>
          <w:rFonts w:ascii="Calibri Light" w:hAnsi="Calibri Light" w:eastAsia="" w:cs="" w:asciiTheme="majorAscii" w:hAnsiTheme="majorAscii" w:eastAsiaTheme="majorEastAsia" w:cstheme="majorBidi"/>
          <w:b w:val="0"/>
          <w:bCs w:val="0"/>
          <w:sz w:val="24"/>
          <w:szCs w:val="24"/>
        </w:rPr>
      </w:pPr>
      <w:r w:rsidRPr="1118694A" w:rsidR="50E343DB">
        <w:rPr>
          <w:rFonts w:ascii="Calibri Light" w:hAnsi="Calibri Light" w:eastAsia="" w:cs="" w:asciiTheme="majorAscii" w:hAnsiTheme="majorAscii" w:eastAsiaTheme="majorEastAsia" w:cstheme="majorBidi"/>
          <w:b w:val="0"/>
          <w:bCs w:val="0"/>
          <w:sz w:val="24"/>
          <w:szCs w:val="24"/>
        </w:rPr>
        <w:t>The appointed Development Partner is Keepmoat. See the announcement made in August 2025 here</w:t>
      </w:r>
      <w:r w:rsidRPr="1118694A" w:rsidR="4E14D398">
        <w:rPr>
          <w:rFonts w:ascii="Calibri Light" w:hAnsi="Calibri Light" w:eastAsia="" w:cs="" w:asciiTheme="majorAscii" w:hAnsiTheme="majorAscii" w:eastAsiaTheme="majorEastAsia" w:cstheme="majorBidi"/>
          <w:b w:val="0"/>
          <w:bCs w:val="0"/>
          <w:sz w:val="24"/>
          <w:szCs w:val="24"/>
        </w:rPr>
        <w:t>:</w:t>
      </w:r>
      <w:r w:rsidRPr="1118694A" w:rsidR="3C94238B">
        <w:rPr>
          <w:rFonts w:ascii="Calibri Light" w:hAnsi="Calibri Light" w:eastAsia="" w:cs="" w:asciiTheme="majorAscii" w:hAnsiTheme="majorAscii" w:eastAsiaTheme="majorEastAsia" w:cstheme="majorBidi"/>
          <w:b w:val="0"/>
          <w:bCs w:val="0"/>
          <w:sz w:val="24"/>
          <w:szCs w:val="24"/>
        </w:rPr>
        <w:t xml:space="preserve"> </w:t>
      </w:r>
      <w:hyperlink r:id="R9cca32cef98949a4">
        <w:r w:rsidRPr="1118694A" w:rsidR="6F486AA1">
          <w:rPr>
            <w:rStyle w:val="Hyperlink"/>
            <w:rFonts w:ascii="Calibri Light" w:hAnsi="Calibri Light" w:eastAsia="Calibri Light" w:cs="Calibri Light"/>
            <w:noProof w:val="0"/>
            <w:sz w:val="22"/>
            <w:szCs w:val="22"/>
            <w:lang w:val="en-GB"/>
          </w:rPr>
          <w:t>Sandwell and West Midlands Mayor appoint developer to drive forward 600 new homes in Wednesbury | Sandwell Council</w:t>
        </w:r>
      </w:hyperlink>
      <w:r w:rsidRPr="1118694A" w:rsidR="306D10EA">
        <w:rPr>
          <w:rFonts w:ascii="Calibri Light" w:hAnsi="Calibri Light" w:eastAsia="" w:cs="" w:asciiTheme="majorAscii" w:hAnsiTheme="majorAscii" w:eastAsiaTheme="majorEastAsia" w:cstheme="majorBidi"/>
          <w:b w:val="0"/>
          <w:bCs w:val="0"/>
          <w:sz w:val="24"/>
          <w:szCs w:val="24"/>
        </w:rPr>
        <w:t>.</w:t>
      </w:r>
      <w:r w:rsidRPr="1118694A" w:rsidR="50E343DB">
        <w:rPr>
          <w:rFonts w:ascii="Calibri Light" w:hAnsi="Calibri Light" w:eastAsia="" w:cs="" w:asciiTheme="majorAscii" w:hAnsiTheme="majorAscii" w:eastAsiaTheme="majorEastAsia" w:cstheme="majorBidi"/>
          <w:b w:val="0"/>
          <w:bCs w:val="0"/>
          <w:sz w:val="24"/>
          <w:szCs w:val="24"/>
        </w:rPr>
        <w:t xml:space="preserve"> The developer will </w:t>
      </w:r>
      <w:r w:rsidRPr="1118694A" w:rsidR="50E343DB">
        <w:rPr>
          <w:rFonts w:ascii="Calibri Light" w:hAnsi="Calibri Light" w:eastAsia="" w:cs="" w:asciiTheme="majorAscii" w:hAnsiTheme="majorAscii" w:eastAsiaTheme="majorEastAsia" w:cstheme="majorBidi"/>
          <w:b w:val="0"/>
          <w:bCs w:val="0"/>
          <w:sz w:val="24"/>
          <w:szCs w:val="24"/>
        </w:rPr>
        <w:t>be responsible for</w:t>
      </w:r>
      <w:r w:rsidRPr="1118694A" w:rsidR="50E343DB">
        <w:rPr>
          <w:rFonts w:ascii="Calibri Light" w:hAnsi="Calibri Light" w:eastAsia="" w:cs="" w:asciiTheme="majorAscii" w:hAnsiTheme="majorAscii" w:eastAsiaTheme="majorEastAsia" w:cstheme="majorBidi"/>
          <w:b w:val="0"/>
          <w:bCs w:val="0"/>
          <w:sz w:val="24"/>
          <w:szCs w:val="24"/>
        </w:rPr>
        <w:t xml:space="preserve"> clearing up the land and creating detailed plans for the house-building </w:t>
      </w:r>
      <w:r w:rsidRPr="1118694A" w:rsidR="79A8158A">
        <w:rPr>
          <w:rFonts w:ascii="Calibri Light" w:hAnsi="Calibri Light" w:eastAsia="" w:cs="" w:asciiTheme="majorAscii" w:hAnsiTheme="majorAscii" w:eastAsiaTheme="majorEastAsia" w:cstheme="majorBidi"/>
          <w:b w:val="0"/>
          <w:bCs w:val="0"/>
          <w:sz w:val="24"/>
          <w:szCs w:val="24"/>
        </w:rPr>
        <w:t xml:space="preserve">phase. </w:t>
      </w:r>
    </w:p>
    <w:p w:rsidR="1118694A" w:rsidP="1118694A" w:rsidRDefault="1118694A" w14:paraId="56276E8D" w14:textId="1BD1ACFA">
      <w:pPr>
        <w:pStyle w:val="Normal"/>
        <w:tabs>
          <w:tab w:val="left" w:leader="none" w:pos="90"/>
          <w:tab w:val="left" w:leader="none" w:pos="2160"/>
        </w:tabs>
        <w:rPr>
          <w:rFonts w:ascii="Calibri Light" w:hAnsi="Calibri Light" w:eastAsia="" w:cs="" w:asciiTheme="majorAscii" w:hAnsiTheme="majorAscii" w:eastAsiaTheme="majorEastAsia" w:cstheme="majorBidi"/>
          <w:b w:val="1"/>
          <w:bCs w:val="1"/>
        </w:rPr>
      </w:pPr>
    </w:p>
    <w:p w:rsidRPr="00A55818" w:rsidR="00617F2F" w:rsidP="1118694A" w:rsidRDefault="00617F2F" w14:paraId="4DCFA53D" w14:textId="4252576C">
      <w:pPr>
        <w:pStyle w:val="ListParagraph"/>
        <w:numPr>
          <w:ilvl w:val="0"/>
          <w:numId w:val="4"/>
        </w:numPr>
        <w:tabs>
          <w:tab w:val="left" w:pos="90"/>
          <w:tab w:val="left" w:pos="2160"/>
        </w:tabs>
        <w:ind w:left="-540" w:firstLine="0"/>
        <w:rPr>
          <w:rFonts w:ascii="Calibri Light" w:hAnsi="Calibri Light" w:eastAsia="" w:cs="" w:asciiTheme="majorAscii" w:hAnsiTheme="majorAscii" w:eastAsiaTheme="majorEastAsia" w:cstheme="majorBidi"/>
          <w:b w:val="1"/>
          <w:bCs w:val="1"/>
          <w:sz w:val="24"/>
          <w:szCs w:val="24"/>
          <w:highlight w:val="yellow"/>
        </w:rPr>
      </w:pPr>
      <w:r w:rsidRPr="1118694A" w:rsidR="50E343DB">
        <w:rPr>
          <w:rFonts w:ascii="Calibri Light" w:hAnsi="Calibri Light" w:eastAsia="" w:cs="" w:asciiTheme="majorAscii" w:hAnsiTheme="majorAscii" w:eastAsiaTheme="majorEastAsia" w:cstheme="majorBidi"/>
          <w:b w:val="1"/>
          <w:bCs w:val="1"/>
          <w:sz w:val="24"/>
          <w:szCs w:val="24"/>
          <w:highlight w:val="yellow"/>
        </w:rPr>
        <w:t xml:space="preserve">New Trees have been cut back on the site. Why has this happened if planning permission is </w:t>
      </w:r>
      <w:r w:rsidRPr="1118694A" w:rsidR="1F99B6A0">
        <w:rPr>
          <w:rFonts w:ascii="Calibri Light" w:hAnsi="Calibri Light" w:eastAsia="" w:cs="" w:asciiTheme="majorAscii" w:hAnsiTheme="majorAscii" w:eastAsiaTheme="majorEastAsia" w:cstheme="majorBidi"/>
          <w:b w:val="1"/>
          <w:bCs w:val="1"/>
          <w:sz w:val="24"/>
          <w:szCs w:val="24"/>
          <w:highlight w:val="yellow"/>
        </w:rPr>
        <w:t xml:space="preserve"> </w:t>
      </w:r>
      <w:r w:rsidRPr="1118694A" w:rsidR="0FBF67EA">
        <w:rPr>
          <w:rFonts w:ascii="Calibri Light" w:hAnsi="Calibri Light" w:eastAsia="" w:cs="" w:asciiTheme="majorAscii" w:hAnsiTheme="majorAscii" w:eastAsiaTheme="majorEastAsia" w:cstheme="majorBidi"/>
          <w:b w:val="1"/>
          <w:bCs w:val="1"/>
          <w:sz w:val="24"/>
          <w:szCs w:val="24"/>
          <w:highlight w:val="yellow"/>
        </w:rPr>
        <w:t xml:space="preserve"> </w:t>
      </w:r>
      <w:r w:rsidRPr="1118694A" w:rsidR="0FBF67EA">
        <w:rPr>
          <w:rFonts w:ascii="Calibri Light" w:hAnsi="Calibri Light" w:eastAsia="" w:cs="" w:asciiTheme="majorAscii" w:hAnsiTheme="majorAscii" w:eastAsiaTheme="majorEastAsia" w:cstheme="majorBidi"/>
          <w:b w:val="1"/>
          <w:bCs w:val="1"/>
          <w:sz w:val="24"/>
          <w:szCs w:val="24"/>
        </w:rPr>
        <w:t xml:space="preserve">  </w:t>
      </w:r>
      <w:r>
        <w:tab/>
      </w:r>
      <w:r w:rsidRPr="1118694A" w:rsidR="50E343DB">
        <w:rPr>
          <w:rFonts w:ascii="Calibri Light" w:hAnsi="Calibri Light" w:eastAsia="" w:cs="" w:asciiTheme="majorAscii" w:hAnsiTheme="majorAscii" w:eastAsiaTheme="majorEastAsia" w:cstheme="majorBidi"/>
          <w:b w:val="1"/>
          <w:bCs w:val="1"/>
          <w:sz w:val="24"/>
          <w:szCs w:val="24"/>
          <w:highlight w:val="yellow"/>
        </w:rPr>
        <w:t>not in place?</w:t>
      </w:r>
    </w:p>
    <w:p w:rsidR="00B176A9" w:rsidP="1118694A" w:rsidRDefault="2BE9180B" w14:paraId="3082FC7F" w14:textId="23BAB883">
      <w:pPr>
        <w:tabs>
          <w:tab w:val="left" w:pos="90"/>
        </w:tabs>
        <w:rPr>
          <w:rFonts w:ascii="Calibri Light" w:hAnsi="Calibri Light" w:eastAsia="" w:cs="" w:asciiTheme="majorAscii" w:hAnsiTheme="majorAscii" w:eastAsiaTheme="majorEastAsia" w:cstheme="majorBidi"/>
          <w:sz w:val="24"/>
          <w:szCs w:val="24"/>
        </w:rPr>
      </w:pPr>
      <w:r w:rsidRPr="1118694A" w:rsidR="0D593E3F">
        <w:rPr>
          <w:rFonts w:ascii="Calibri Light" w:hAnsi="Calibri Light" w:eastAsia="" w:cs="" w:asciiTheme="majorAscii" w:hAnsiTheme="majorAscii" w:eastAsiaTheme="majorEastAsia" w:cstheme="majorBidi"/>
          <w:sz w:val="24"/>
          <w:szCs w:val="24"/>
        </w:rPr>
        <w:t xml:space="preserve">A </w:t>
      </w:r>
      <w:r w:rsidRPr="1118694A" w:rsidR="0D593E3F">
        <w:rPr>
          <w:rFonts w:ascii="Calibri Light" w:hAnsi="Calibri Light" w:eastAsia="" w:cs="" w:asciiTheme="majorAscii" w:hAnsiTheme="majorAscii" w:eastAsiaTheme="majorEastAsia" w:cstheme="majorBidi"/>
          <w:sz w:val="24"/>
          <w:szCs w:val="24"/>
        </w:rPr>
        <w:t>planning application for the d</w:t>
      </w:r>
      <w:r w:rsidRPr="1118694A" w:rsidR="2B2F1F91">
        <w:rPr>
          <w:rFonts w:ascii="Calibri Light" w:hAnsi="Calibri Light" w:eastAsia="" w:cs="" w:asciiTheme="majorAscii" w:hAnsiTheme="majorAscii" w:eastAsiaTheme="majorEastAsia" w:cstheme="majorBidi"/>
          <w:sz w:val="24"/>
          <w:szCs w:val="24"/>
        </w:rPr>
        <w:t xml:space="preserve">evelopment of 34 Affordable new homes was granted on the adjacent Central Scaffold site in </w:t>
      </w:r>
      <w:r w:rsidRPr="1118694A" w:rsidR="2AFEFBD8">
        <w:rPr>
          <w:rFonts w:ascii="Calibri Light" w:hAnsi="Calibri Light" w:eastAsia="" w:cs="" w:asciiTheme="majorAscii" w:hAnsiTheme="majorAscii" w:eastAsiaTheme="majorEastAsia" w:cstheme="majorBidi"/>
          <w:sz w:val="24"/>
          <w:szCs w:val="24"/>
        </w:rPr>
        <w:t xml:space="preserve">July </w:t>
      </w:r>
      <w:r w:rsidRPr="1118694A" w:rsidR="2B2F1F91">
        <w:rPr>
          <w:rFonts w:ascii="Calibri Light" w:hAnsi="Calibri Light" w:eastAsia="" w:cs="" w:asciiTheme="majorAscii" w:hAnsiTheme="majorAscii" w:eastAsiaTheme="majorEastAsia" w:cstheme="majorBidi"/>
          <w:sz w:val="24"/>
          <w:szCs w:val="24"/>
        </w:rPr>
        <w:t>2025</w:t>
      </w:r>
      <w:r w:rsidRPr="1118694A" w:rsidR="2AFEFBD8">
        <w:rPr>
          <w:rFonts w:ascii="Calibri Light" w:hAnsi="Calibri Light" w:eastAsia="" w:cs="" w:asciiTheme="majorAscii" w:hAnsiTheme="majorAscii" w:eastAsiaTheme="majorEastAsia" w:cstheme="majorBidi"/>
          <w:sz w:val="24"/>
          <w:szCs w:val="24"/>
        </w:rPr>
        <w:t xml:space="preserve"> (see</w:t>
      </w:r>
      <w:r w:rsidRPr="1118694A" w:rsidR="64D9BD71">
        <w:rPr>
          <w:rFonts w:ascii="Calibri Light" w:hAnsi="Calibri Light" w:eastAsia="" w:cs="" w:asciiTheme="majorAscii" w:hAnsiTheme="majorAscii" w:eastAsiaTheme="majorEastAsia" w:cstheme="majorBidi"/>
          <w:sz w:val="24"/>
          <w:szCs w:val="24"/>
        </w:rPr>
        <w:t xml:space="preserve"> </w:t>
      </w:r>
      <w:r w:rsidRPr="1118694A" w:rsidR="64D9BD71">
        <w:rPr>
          <w:rFonts w:ascii="Calibri Light" w:hAnsi="Calibri Light" w:eastAsia="" w:cs="" w:asciiTheme="majorAscii" w:hAnsiTheme="majorAscii" w:eastAsiaTheme="majorEastAsia" w:cstheme="majorBidi"/>
          <w:sz w:val="24"/>
          <w:szCs w:val="24"/>
        </w:rPr>
        <w:t>h</w:t>
      </w:r>
      <w:r w:rsidRPr="1118694A" w:rsidR="64D9BD71">
        <w:rPr>
          <w:rFonts w:ascii="Calibri Light" w:hAnsi="Calibri Light" w:eastAsia="" w:cs="" w:asciiTheme="majorAscii" w:hAnsiTheme="majorAscii" w:eastAsiaTheme="majorEastAsia" w:cstheme="majorBidi"/>
          <w:sz w:val="24"/>
          <w:szCs w:val="24"/>
        </w:rPr>
        <w:t>e</w:t>
      </w:r>
      <w:r w:rsidRPr="1118694A" w:rsidR="64D9BD71">
        <w:rPr>
          <w:rFonts w:ascii="Calibri Light" w:hAnsi="Calibri Light" w:eastAsia="" w:cs="" w:asciiTheme="majorAscii" w:hAnsiTheme="majorAscii" w:eastAsiaTheme="majorEastAsia" w:cstheme="majorBidi"/>
          <w:sz w:val="24"/>
          <w:szCs w:val="24"/>
        </w:rPr>
        <w:t>r</w:t>
      </w:r>
      <w:r w:rsidRPr="1118694A" w:rsidR="64D9BD71">
        <w:rPr>
          <w:rFonts w:ascii="Calibri Light" w:hAnsi="Calibri Light" w:eastAsia="" w:cs="" w:asciiTheme="majorAscii" w:hAnsiTheme="majorAscii" w:eastAsiaTheme="majorEastAsia" w:cstheme="majorBidi"/>
          <w:sz w:val="24"/>
          <w:szCs w:val="24"/>
        </w:rPr>
        <w:t>e</w:t>
      </w:r>
      <w:r w:rsidRPr="1118694A" w:rsidR="64D9BD71">
        <w:rPr>
          <w:rFonts w:ascii="Calibri Light" w:hAnsi="Calibri Light" w:eastAsia="" w:cs="" w:asciiTheme="majorAscii" w:hAnsiTheme="majorAscii" w:eastAsiaTheme="majorEastAsia" w:cstheme="majorBidi"/>
          <w:sz w:val="24"/>
          <w:szCs w:val="24"/>
        </w:rPr>
        <w:t>:</w:t>
      </w:r>
      <w:r w:rsidRPr="1118694A" w:rsidR="64D9BD71">
        <w:rPr>
          <w:rFonts w:ascii="Calibri Light" w:hAnsi="Calibri Light" w:eastAsia="" w:cs="" w:asciiTheme="majorAscii" w:hAnsiTheme="majorAscii" w:eastAsiaTheme="majorEastAsia" w:cstheme="majorBidi"/>
          <w:sz w:val="24"/>
          <w:szCs w:val="24"/>
        </w:rPr>
        <w:t xml:space="preserve"> </w:t>
      </w:r>
      <w:r>
        <w:fldChar w:fldCharType="begin"/>
      </w:r>
      <w:ins w:author="Allison Blakeway" w:date="2025-09-17T18:20:00Z" w:id="1005743014">
        <w:r w:rsidRPr="1118694A">
          <w:rPr>
            <w:rFonts w:ascii="Calibri Light" w:hAnsi="Calibri Light" w:eastAsia="" w:cs="" w:asciiTheme="majorAscii" w:hAnsiTheme="majorAscii" w:eastAsiaTheme="majorEastAsia" w:cstheme="majorBidi"/>
            <w:sz w:val="24"/>
            <w:szCs w:val="24"/>
          </w:rPr>
          <w:instrText xml:space="preserve">HYPERLINK "</w:instrText>
        </w:r>
      </w:ins>
      <w:r w:rsidRPr="1118694A">
        <w:rPr>
          <w:rFonts w:ascii="Calibri Light" w:hAnsi="Calibri Light" w:eastAsia="" w:cs="" w:asciiTheme="majorAscii" w:hAnsiTheme="majorAscii" w:eastAsiaTheme="majorEastAsia" w:cstheme="majorBidi"/>
          <w:sz w:val="24"/>
          <w:szCs w:val="24"/>
        </w:rPr>
        <w:instrText xml:space="preserve">https://webcaps.sandwell.gov.uk/publicaccess/applicationDetails.do?keyVal=SH9YDJNRGKW00&amp;activeTab=summary</w:instrText>
      </w:r>
      <w:ins w:author="Allison Blakeway" w:date="2025-09-17T18:20:00Z" w:id="68911663">
        <w:r w:rsidRPr="1118694A">
          <w:rPr>
            <w:rFonts w:ascii="Calibri Light" w:hAnsi="Calibri Light" w:eastAsia="" w:cs="" w:asciiTheme="majorAscii" w:hAnsiTheme="majorAscii" w:eastAsiaTheme="majorEastAsia" w:cstheme="majorBidi"/>
            <w:sz w:val="24"/>
            <w:szCs w:val="24"/>
          </w:rPr>
          <w:instrText xml:space="preserve">"</w:instrText>
        </w:r>
      </w:ins>
      <w:r w:rsidRPr="1118694A">
        <w:rPr>
          <w:rFonts w:ascii="Calibri Light" w:hAnsi="Calibri Light" w:eastAsia="" w:cs="" w:asciiTheme="majorAscii" w:hAnsiTheme="majorAscii" w:eastAsiaTheme="majorEastAsia" w:cstheme="majorBidi"/>
          <w:sz w:val="24"/>
          <w:szCs w:val="24"/>
        </w:rPr>
        <w:fldChar w:fldCharType="separate"/>
      </w:r>
      <w:r w:rsidRPr="1118694A" w:rsidR="07BA1D2E">
        <w:rPr>
          <w:rStyle w:val="Hyperlink"/>
          <w:rFonts w:ascii="Calibri Light" w:hAnsi="Calibri Light" w:eastAsia="" w:cs="" w:asciiTheme="majorAscii" w:hAnsiTheme="majorAscii" w:eastAsiaTheme="majorEastAsia" w:cstheme="majorBidi"/>
          <w:sz w:val="24"/>
          <w:szCs w:val="24"/>
        </w:rPr>
        <w:t>https://webcaps.sandwell.gov.uk/publicaccess/applicationDetails.do?keyVal=SH9YDJNRGKW00&amp;activeTab=summary</w:t>
      </w:r>
      <w:r w:rsidRPr="1118694A">
        <w:rPr>
          <w:rFonts w:ascii="Calibri Light" w:hAnsi="Calibri Light" w:eastAsia="" w:cs="" w:asciiTheme="majorAscii" w:hAnsiTheme="majorAscii" w:eastAsiaTheme="majorEastAsia" w:cstheme="majorBidi"/>
          <w:sz w:val="24"/>
          <w:szCs w:val="24"/>
        </w:rPr>
        <w:fldChar w:fldCharType="end"/>
      </w:r>
      <w:r w:rsidRPr="1118694A" w:rsidR="07BA1D2E">
        <w:rPr>
          <w:rFonts w:ascii="Calibri Light" w:hAnsi="Calibri Light" w:eastAsia="" w:cs="" w:asciiTheme="majorAscii" w:hAnsiTheme="majorAscii" w:eastAsiaTheme="majorEastAsia" w:cstheme="majorBidi"/>
          <w:sz w:val="24"/>
          <w:szCs w:val="24"/>
        </w:rPr>
        <w:t>)</w:t>
      </w:r>
    </w:p>
    <w:p w:rsidR="0ACAE147" w:rsidP="1118694A" w:rsidRDefault="7B110A8F" w14:paraId="6D8F31A1" w14:textId="33597519">
      <w:pPr>
        <w:tabs>
          <w:tab w:val="left" w:pos="90"/>
        </w:tabs>
        <w:rPr>
          <w:rFonts w:ascii="Calibri Light" w:hAnsi="Calibri Light" w:eastAsia="" w:cs="" w:asciiTheme="majorAscii" w:hAnsiTheme="majorAscii" w:eastAsiaTheme="majorEastAsia" w:cstheme="majorBidi"/>
          <w:sz w:val="24"/>
          <w:szCs w:val="24"/>
        </w:rPr>
      </w:pPr>
      <w:r w:rsidRPr="1118694A" w:rsidR="2B2F1F91">
        <w:rPr>
          <w:rFonts w:ascii="Calibri Light" w:hAnsi="Calibri Light" w:eastAsia="" w:cs="" w:asciiTheme="majorAscii" w:hAnsiTheme="majorAscii" w:eastAsiaTheme="majorEastAsia" w:cstheme="majorBidi"/>
          <w:sz w:val="24"/>
          <w:szCs w:val="24"/>
        </w:rPr>
        <w:t xml:space="preserve"> To </w:t>
      </w:r>
      <w:r w:rsidRPr="1118694A" w:rsidR="2B2F1F91">
        <w:rPr>
          <w:rFonts w:ascii="Calibri Light" w:hAnsi="Calibri Light" w:eastAsia="" w:cs="" w:asciiTheme="majorAscii" w:hAnsiTheme="majorAscii" w:eastAsiaTheme="majorEastAsia" w:cstheme="majorBidi"/>
          <w:sz w:val="24"/>
          <w:szCs w:val="24"/>
        </w:rPr>
        <w:t>assist</w:t>
      </w:r>
      <w:r w:rsidRPr="1118694A" w:rsidR="2B2F1F91">
        <w:rPr>
          <w:rFonts w:ascii="Calibri Light" w:hAnsi="Calibri Light" w:eastAsia="" w:cs="" w:asciiTheme="majorAscii" w:hAnsiTheme="majorAscii" w:eastAsiaTheme="majorEastAsia" w:cstheme="majorBidi"/>
          <w:sz w:val="24"/>
          <w:szCs w:val="24"/>
        </w:rPr>
        <w:t xml:space="preserve"> the progression of that site, a li</w:t>
      </w:r>
      <w:r w:rsidRPr="1118694A" w:rsidR="2B2F1F91">
        <w:rPr>
          <w:rFonts w:ascii="Calibri Light" w:hAnsi="Calibri Light" w:eastAsia="" w:cs="" w:asciiTheme="majorAscii" w:hAnsiTheme="majorAscii" w:eastAsiaTheme="majorEastAsia" w:cstheme="majorBidi"/>
          <w:sz w:val="24"/>
          <w:szCs w:val="24"/>
        </w:rPr>
        <w:t>cence was provided to</w:t>
      </w:r>
      <w:r w:rsidRPr="1118694A" w:rsidR="3C9EC411">
        <w:rPr>
          <w:rFonts w:ascii="Calibri Light" w:hAnsi="Calibri Light" w:eastAsia="" w:cs="" w:asciiTheme="majorAscii" w:hAnsiTheme="majorAscii" w:eastAsiaTheme="majorEastAsia" w:cstheme="majorBidi"/>
          <w:sz w:val="24"/>
          <w:szCs w:val="24"/>
        </w:rPr>
        <w:t xml:space="preserve"> the affordable home </w:t>
      </w:r>
      <w:r w:rsidRPr="1118694A" w:rsidR="3C9EC411">
        <w:rPr>
          <w:rFonts w:ascii="Calibri Light" w:hAnsi="Calibri Light" w:eastAsia="" w:cs="" w:asciiTheme="majorAscii" w:hAnsiTheme="majorAscii" w:eastAsiaTheme="majorEastAsia" w:cstheme="majorBidi"/>
          <w:sz w:val="24"/>
          <w:szCs w:val="24"/>
        </w:rPr>
        <w:t xml:space="preserve">developer, </w:t>
      </w:r>
      <w:r w:rsidRPr="1118694A" w:rsidR="0405713F">
        <w:rPr>
          <w:rFonts w:ascii="Calibri Light" w:hAnsi="Calibri Light" w:eastAsia="" w:cs="" w:asciiTheme="majorAscii" w:hAnsiTheme="majorAscii" w:eastAsiaTheme="majorEastAsia" w:cstheme="majorBidi"/>
          <w:sz w:val="24"/>
          <w:szCs w:val="24"/>
        </w:rPr>
        <w:t>Keon</w:t>
      </w:r>
      <w:r w:rsidRPr="1118694A" w:rsidR="0405713F">
        <w:rPr>
          <w:rFonts w:ascii="Calibri Light" w:hAnsi="Calibri Light" w:eastAsia="" w:cs="" w:asciiTheme="majorAscii" w:hAnsiTheme="majorAscii" w:eastAsiaTheme="majorEastAsia" w:cstheme="majorBidi"/>
          <w:sz w:val="24"/>
          <w:szCs w:val="24"/>
        </w:rPr>
        <w:t xml:space="preserve"> Homes</w:t>
      </w:r>
      <w:r w:rsidRPr="1118694A" w:rsidR="11E3A095">
        <w:rPr>
          <w:rFonts w:ascii="Calibri Light" w:hAnsi="Calibri Light" w:eastAsia="" w:cs="" w:asciiTheme="majorAscii" w:hAnsiTheme="majorAscii" w:eastAsiaTheme="majorEastAsia" w:cstheme="majorBidi"/>
          <w:sz w:val="24"/>
          <w:szCs w:val="24"/>
        </w:rPr>
        <w:t>,</w:t>
      </w:r>
      <w:r w:rsidRPr="1118694A" w:rsidR="5CD0B41A">
        <w:rPr>
          <w:rFonts w:ascii="Calibri Light" w:hAnsi="Calibri Light" w:eastAsia="" w:cs="" w:asciiTheme="majorAscii" w:hAnsiTheme="majorAscii" w:eastAsiaTheme="majorEastAsia" w:cstheme="majorBidi"/>
          <w:sz w:val="24"/>
          <w:szCs w:val="24"/>
        </w:rPr>
        <w:t xml:space="preserve"> </w:t>
      </w:r>
      <w:r w:rsidRPr="1118694A" w:rsidR="38EBBF73">
        <w:rPr>
          <w:rFonts w:ascii="Calibri Light" w:hAnsi="Calibri Light" w:eastAsia="" w:cs="" w:asciiTheme="majorAscii" w:hAnsiTheme="majorAscii" w:eastAsiaTheme="majorEastAsia" w:cstheme="majorBidi"/>
          <w:sz w:val="24"/>
          <w:szCs w:val="24"/>
        </w:rPr>
        <w:t>to</w:t>
      </w:r>
      <w:r w:rsidRPr="1118694A" w:rsidR="0405713F">
        <w:rPr>
          <w:rFonts w:ascii="Calibri Light" w:hAnsi="Calibri Light" w:eastAsia="" w:cs="" w:asciiTheme="majorAscii" w:hAnsiTheme="majorAscii" w:eastAsiaTheme="majorEastAsia" w:cstheme="majorBidi"/>
          <w:sz w:val="24"/>
          <w:szCs w:val="24"/>
        </w:rPr>
        <w:t xml:space="preserve"> occupy part of the main Friar Park urban village site whilst they undertook </w:t>
      </w:r>
      <w:r w:rsidRPr="1118694A" w:rsidR="0D94F6A6">
        <w:rPr>
          <w:rFonts w:ascii="Calibri Light" w:hAnsi="Calibri Light" w:eastAsia="" w:cs="" w:asciiTheme="majorAscii" w:hAnsiTheme="majorAscii" w:eastAsiaTheme="majorEastAsia" w:cstheme="majorBidi"/>
          <w:sz w:val="24"/>
          <w:szCs w:val="24"/>
        </w:rPr>
        <w:t xml:space="preserve">the scheme. </w:t>
      </w:r>
    </w:p>
    <w:p w:rsidR="0ACAE147" w:rsidP="1118694A" w:rsidRDefault="62F6145D" w14:paraId="13368F5F" w14:textId="6FDB0BCD">
      <w:pPr>
        <w:tabs>
          <w:tab w:val="left" w:pos="90"/>
        </w:tabs>
        <w:rPr>
          <w:rFonts w:ascii="Calibri Light" w:hAnsi="Calibri Light" w:eastAsia="" w:cs="" w:asciiTheme="majorAscii" w:hAnsiTheme="majorAscii" w:eastAsiaTheme="majorEastAsia" w:cstheme="majorBidi"/>
          <w:sz w:val="24"/>
          <w:szCs w:val="24"/>
        </w:rPr>
      </w:pPr>
      <w:r w:rsidRPr="1118694A" w:rsidR="4501F848">
        <w:rPr>
          <w:rFonts w:ascii="Calibri Light" w:hAnsi="Calibri Light" w:eastAsia="" w:cs="" w:asciiTheme="majorAscii" w:hAnsiTheme="majorAscii" w:eastAsiaTheme="majorEastAsia" w:cstheme="majorBidi"/>
          <w:sz w:val="24"/>
          <w:szCs w:val="24"/>
        </w:rPr>
        <w:t xml:space="preserve">The </w:t>
      </w:r>
      <w:r w:rsidRPr="1118694A" w:rsidR="2E97C352">
        <w:rPr>
          <w:rFonts w:ascii="Calibri Light" w:hAnsi="Calibri Light" w:eastAsia="" w:cs="" w:asciiTheme="majorAscii" w:hAnsiTheme="majorAscii" w:eastAsiaTheme="majorEastAsia" w:cstheme="majorBidi"/>
          <w:sz w:val="24"/>
          <w:szCs w:val="24"/>
        </w:rPr>
        <w:t>c</w:t>
      </w:r>
      <w:r w:rsidRPr="1118694A" w:rsidR="4501F848">
        <w:rPr>
          <w:rFonts w:ascii="Calibri Light" w:hAnsi="Calibri Light" w:eastAsia="" w:cs="" w:asciiTheme="majorAscii" w:hAnsiTheme="majorAscii" w:eastAsiaTheme="majorEastAsia" w:cstheme="majorBidi"/>
          <w:sz w:val="24"/>
          <w:szCs w:val="24"/>
        </w:rPr>
        <w:t xml:space="preserve">ompound does not require planning permission – however, approval from the Council was </w:t>
      </w:r>
      <w:r w:rsidRPr="1118694A" w:rsidR="4501F848">
        <w:rPr>
          <w:rFonts w:ascii="Calibri Light" w:hAnsi="Calibri Light" w:eastAsia="" w:cs="" w:asciiTheme="majorAscii" w:hAnsiTheme="majorAscii" w:eastAsiaTheme="majorEastAsia" w:cstheme="majorBidi"/>
          <w:sz w:val="24"/>
          <w:szCs w:val="24"/>
        </w:rPr>
        <w:t>required</w:t>
      </w:r>
      <w:r w:rsidRPr="1118694A" w:rsidR="4501F848">
        <w:rPr>
          <w:rFonts w:ascii="Calibri Light" w:hAnsi="Calibri Light" w:eastAsia="" w:cs="" w:asciiTheme="majorAscii" w:hAnsiTheme="majorAscii" w:eastAsiaTheme="majorEastAsia" w:cstheme="majorBidi"/>
          <w:sz w:val="24"/>
          <w:szCs w:val="24"/>
        </w:rPr>
        <w:t xml:space="preserve"> for any works being undertaken on the site relating to removal of vegetation.  Unfortunately, work </w:t>
      </w:r>
      <w:r w:rsidRPr="1118694A" w:rsidR="4501F848">
        <w:rPr>
          <w:rFonts w:ascii="Calibri Light" w:hAnsi="Calibri Light" w:eastAsia="" w:cs="" w:asciiTheme="majorAscii" w:hAnsiTheme="majorAscii" w:eastAsiaTheme="majorEastAsia" w:cstheme="majorBidi"/>
          <w:sz w:val="24"/>
          <w:szCs w:val="24"/>
        </w:rPr>
        <w:t>wa</w:t>
      </w:r>
      <w:r w:rsidRPr="1118694A" w:rsidR="04A4E18C">
        <w:rPr>
          <w:rFonts w:ascii="Calibri Light" w:hAnsi="Calibri Light" w:eastAsia="" w:cs="" w:asciiTheme="majorAscii" w:hAnsiTheme="majorAscii" w:eastAsiaTheme="majorEastAsia" w:cstheme="majorBidi"/>
          <w:sz w:val="24"/>
          <w:szCs w:val="24"/>
        </w:rPr>
        <w:t>s undertaken without this consent being in place</w:t>
      </w:r>
      <w:r w:rsidRPr="1118694A" w:rsidR="04A4E18C">
        <w:rPr>
          <w:rFonts w:ascii="Calibri Light" w:hAnsi="Calibri Light" w:eastAsia="" w:cs="" w:asciiTheme="majorAscii" w:hAnsiTheme="majorAscii" w:eastAsiaTheme="majorEastAsia" w:cstheme="majorBidi"/>
          <w:sz w:val="24"/>
          <w:szCs w:val="24"/>
        </w:rPr>
        <w:t xml:space="preserve">.  </w:t>
      </w:r>
      <w:r w:rsidRPr="1118694A" w:rsidR="04A4E18C">
        <w:rPr>
          <w:rFonts w:ascii="Calibri Light" w:hAnsi="Calibri Light" w:eastAsia="" w:cs="" w:asciiTheme="majorAscii" w:hAnsiTheme="majorAscii" w:eastAsiaTheme="majorEastAsia" w:cstheme="majorBidi"/>
          <w:sz w:val="24"/>
          <w:szCs w:val="24"/>
        </w:rPr>
        <w:t>The Council s</w:t>
      </w:r>
      <w:r w:rsidRPr="1118694A" w:rsidR="272B04FE">
        <w:rPr>
          <w:rFonts w:ascii="Calibri Light" w:hAnsi="Calibri Light" w:eastAsia="" w:cs="" w:asciiTheme="majorAscii" w:hAnsiTheme="majorAscii" w:eastAsiaTheme="majorEastAsia" w:cstheme="majorBidi"/>
          <w:sz w:val="24"/>
          <w:szCs w:val="24"/>
        </w:rPr>
        <w:t>uspended the licence pending fu</w:t>
      </w:r>
      <w:r w:rsidRPr="1118694A" w:rsidR="272B04FE">
        <w:rPr>
          <w:rFonts w:ascii="Calibri Light" w:hAnsi="Calibri Light" w:eastAsia="" w:cs="" w:asciiTheme="majorAscii" w:hAnsiTheme="majorAscii" w:eastAsiaTheme="majorEastAsia" w:cstheme="majorBidi"/>
          <w:sz w:val="24"/>
          <w:szCs w:val="24"/>
        </w:rPr>
        <w:t xml:space="preserve">rther investigations following residents reports that </w:t>
      </w:r>
      <w:r w:rsidRPr="1118694A" w:rsidR="7387E52F">
        <w:rPr>
          <w:rFonts w:ascii="Calibri Light" w:hAnsi="Calibri Light" w:eastAsia="" w:cs="" w:asciiTheme="majorAscii" w:hAnsiTheme="majorAscii" w:eastAsiaTheme="majorEastAsia" w:cstheme="majorBidi"/>
          <w:sz w:val="24"/>
          <w:szCs w:val="24"/>
        </w:rPr>
        <w:t xml:space="preserve">protected species </w:t>
      </w:r>
      <w:r w:rsidRPr="1118694A" w:rsidR="272B04FE">
        <w:rPr>
          <w:rFonts w:ascii="Calibri Light" w:hAnsi="Calibri Light" w:eastAsia="" w:cs="" w:asciiTheme="majorAscii" w:hAnsiTheme="majorAscii" w:eastAsiaTheme="majorEastAsia" w:cstheme="majorBidi"/>
          <w:sz w:val="24"/>
          <w:szCs w:val="24"/>
        </w:rPr>
        <w:t xml:space="preserve">were occupying the site. </w:t>
      </w:r>
    </w:p>
    <w:p w:rsidR="00336BD9" w:rsidP="1118694A" w:rsidRDefault="000D3860" w14:paraId="490E4EE8" w14:textId="77777777" w14:noSpellErr="1">
      <w:pPr>
        <w:tabs>
          <w:tab w:val="left" w:pos="90"/>
        </w:tabs>
        <w:rPr>
          <w:rFonts w:ascii="Calibri Light" w:hAnsi="Calibri Light" w:eastAsia="" w:cs="" w:asciiTheme="majorAscii" w:hAnsiTheme="majorAscii" w:eastAsiaTheme="majorEastAsia" w:cstheme="majorBidi"/>
          <w:sz w:val="24"/>
          <w:szCs w:val="24"/>
        </w:rPr>
      </w:pPr>
      <w:r w:rsidRPr="1118694A" w:rsidR="7387E52F">
        <w:rPr>
          <w:rFonts w:ascii="Calibri Light" w:hAnsi="Calibri Light" w:eastAsia="" w:cs="" w:asciiTheme="majorAscii" w:hAnsiTheme="majorAscii" w:eastAsiaTheme="majorEastAsia" w:cstheme="majorBidi"/>
          <w:sz w:val="24"/>
          <w:szCs w:val="24"/>
        </w:rPr>
        <w:t xml:space="preserve">Those investigations have now confirmed that the works undertaken did not result in any harm </w:t>
      </w:r>
      <w:r w:rsidRPr="1118694A" w:rsidR="7387E52F">
        <w:rPr>
          <w:rFonts w:ascii="Calibri Light" w:hAnsi="Calibri Light" w:eastAsia="" w:cs="" w:asciiTheme="majorAscii" w:hAnsiTheme="majorAscii" w:eastAsiaTheme="majorEastAsia" w:cstheme="majorBidi"/>
          <w:sz w:val="24"/>
          <w:szCs w:val="24"/>
        </w:rPr>
        <w:t>to protected species</w:t>
      </w:r>
      <w:r w:rsidRPr="1118694A" w:rsidR="6A120610">
        <w:rPr>
          <w:rFonts w:ascii="Calibri Light" w:hAnsi="Calibri Light" w:eastAsia="" w:cs="" w:asciiTheme="majorAscii" w:hAnsiTheme="majorAscii" w:eastAsiaTheme="majorEastAsia" w:cstheme="majorBidi"/>
          <w:sz w:val="24"/>
          <w:szCs w:val="24"/>
        </w:rPr>
        <w:t xml:space="preserve">.  </w:t>
      </w:r>
    </w:p>
    <w:p w:rsidR="0ACAE147" w:rsidP="1118694A" w:rsidRDefault="00E176B1" w14:paraId="2D8A70CF" w14:textId="4319FE4B">
      <w:pPr>
        <w:tabs>
          <w:tab w:val="left" w:pos="90"/>
        </w:tabs>
        <w:rPr>
          <w:rFonts w:ascii="Calibri Light" w:hAnsi="Calibri Light" w:eastAsia="" w:cs="" w:asciiTheme="majorAscii" w:hAnsiTheme="majorAscii" w:eastAsiaTheme="majorEastAsia" w:cstheme="majorBidi"/>
          <w:sz w:val="24"/>
          <w:szCs w:val="24"/>
        </w:rPr>
      </w:pPr>
      <w:r w:rsidRPr="1118694A" w:rsidR="08153C86">
        <w:rPr>
          <w:rFonts w:ascii="Calibri Light" w:hAnsi="Calibri Light" w:eastAsia="" w:cs="" w:asciiTheme="majorAscii" w:hAnsiTheme="majorAscii" w:eastAsiaTheme="majorEastAsia" w:cstheme="majorBidi"/>
          <w:sz w:val="24"/>
          <w:szCs w:val="24"/>
        </w:rPr>
        <w:t xml:space="preserve">The Council is now working with Keon Homes to ensure </w:t>
      </w:r>
      <w:r w:rsidRPr="1118694A" w:rsidR="08153C86">
        <w:rPr>
          <w:rFonts w:ascii="Calibri Light" w:hAnsi="Calibri Light" w:eastAsia="" w:cs="" w:asciiTheme="majorAscii" w:hAnsiTheme="majorAscii" w:eastAsiaTheme="majorEastAsia" w:cstheme="majorBidi"/>
          <w:sz w:val="24"/>
          <w:szCs w:val="24"/>
        </w:rPr>
        <w:t>appropriate protection</w:t>
      </w:r>
      <w:r w:rsidRPr="1118694A" w:rsidR="08153C86">
        <w:rPr>
          <w:rFonts w:ascii="Calibri Light" w:hAnsi="Calibri Light" w:eastAsia="" w:cs="" w:asciiTheme="majorAscii" w:hAnsiTheme="majorAscii" w:eastAsiaTheme="majorEastAsia" w:cstheme="majorBidi"/>
          <w:sz w:val="24"/>
          <w:szCs w:val="24"/>
        </w:rPr>
        <w:t xml:space="preserve"> measures are put in place for any future works</w:t>
      </w:r>
      <w:r w:rsidRPr="1118694A" w:rsidR="6CA84983">
        <w:rPr>
          <w:rFonts w:ascii="Calibri Light" w:hAnsi="Calibri Light" w:eastAsia="" w:cs="" w:asciiTheme="majorAscii" w:hAnsiTheme="majorAscii" w:eastAsiaTheme="majorEastAsia" w:cstheme="majorBidi"/>
          <w:sz w:val="24"/>
          <w:szCs w:val="24"/>
        </w:rPr>
        <w:t>, and to ensure t</w:t>
      </w:r>
      <w:r w:rsidRPr="1118694A" w:rsidR="6CA84983">
        <w:rPr>
          <w:rFonts w:ascii="Calibri Light" w:hAnsi="Calibri Light" w:eastAsia="" w:cs="" w:asciiTheme="majorAscii" w:hAnsiTheme="majorAscii" w:eastAsiaTheme="majorEastAsia" w:cstheme="majorBidi"/>
          <w:sz w:val="24"/>
          <w:szCs w:val="24"/>
        </w:rPr>
        <w:t xml:space="preserve">hat they </w:t>
      </w:r>
      <w:r w:rsidRPr="1118694A" w:rsidR="6CA84983">
        <w:rPr>
          <w:rFonts w:ascii="Calibri Light" w:hAnsi="Calibri Light" w:eastAsia="" w:cs="" w:asciiTheme="majorAscii" w:hAnsiTheme="majorAscii" w:eastAsiaTheme="majorEastAsia" w:cstheme="majorBidi"/>
          <w:sz w:val="24"/>
          <w:szCs w:val="24"/>
        </w:rPr>
        <w:t>advise</w:t>
      </w:r>
      <w:r w:rsidRPr="1118694A" w:rsidR="6CA84983">
        <w:rPr>
          <w:rFonts w:ascii="Calibri Light" w:hAnsi="Calibri Light" w:eastAsia="" w:cs="" w:asciiTheme="majorAscii" w:hAnsiTheme="majorAscii" w:eastAsiaTheme="majorEastAsia" w:cstheme="majorBidi"/>
          <w:sz w:val="24"/>
          <w:szCs w:val="24"/>
        </w:rPr>
        <w:t xml:space="preserve"> the local community of any ongoing activity in relation to their development. </w:t>
      </w:r>
    </w:p>
    <w:p w:rsidRPr="00C30938" w:rsidR="007562C1" w:rsidP="1118694A" w:rsidRDefault="007562C1" w14:paraId="6F97E4C0" w14:noSpellErr="1" w14:textId="5A52440C">
      <w:pPr>
        <w:pStyle w:val="Normal"/>
        <w:tabs>
          <w:tab w:val="left" w:pos="90"/>
        </w:tabs>
        <w:spacing w:after="0"/>
        <w:rPr>
          <w:rFonts w:ascii="Calibri Light" w:hAnsi="Calibri Light" w:eastAsia="" w:cs="" w:asciiTheme="majorAscii" w:hAnsiTheme="majorAscii" w:eastAsiaTheme="majorEastAsia" w:cstheme="majorBidi"/>
          <w:sz w:val="24"/>
          <w:szCs w:val="24"/>
        </w:rPr>
      </w:pPr>
    </w:p>
    <w:p w:rsidRPr="003E3B90" w:rsidR="003E3B90" w:rsidP="00261014" w:rsidRDefault="003E3B90" w14:paraId="46AC8FD7" w14:textId="40223830">
      <w:pPr>
        <w:tabs>
          <w:tab w:val="left" w:pos="90"/>
        </w:tabs>
        <w:rPr>
          <w:rFonts w:asciiTheme="majorHAnsi" w:hAnsiTheme="majorHAnsi" w:eastAsiaTheme="majorEastAsia" w:cstheme="majorBidi"/>
          <w:b/>
          <w:bCs/>
          <w:color w:val="000000" w:themeColor="text1"/>
        </w:rPr>
      </w:pPr>
    </w:p>
    <w:p w:rsidRPr="003E3B90" w:rsidR="003E3B90" w:rsidP="00261014" w:rsidRDefault="003E3B90" w14:paraId="57C918BB" w14:textId="77777777">
      <w:pPr>
        <w:pStyle w:val="ListParagraph"/>
        <w:tabs>
          <w:tab w:val="left" w:pos="90"/>
        </w:tabs>
        <w:ind w:left="0"/>
        <w:rPr>
          <w:rFonts w:asciiTheme="majorHAnsi" w:hAnsiTheme="majorHAnsi" w:eastAsiaTheme="majorEastAsia" w:cstheme="majorBidi"/>
          <w:b/>
          <w:bCs/>
          <w:color w:val="000000" w:themeColor="text1"/>
        </w:rPr>
      </w:pPr>
    </w:p>
    <w:p w:rsidR="268AEEA5" w:rsidP="00261014" w:rsidRDefault="23CFDACE" w14:paraId="44896E3F" w14:textId="1AE4D4EC">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484C300E">
        <w:rPr>
          <w:rFonts w:asciiTheme="majorHAnsi" w:hAnsiTheme="majorHAnsi" w:eastAsiaTheme="majorEastAsia" w:cstheme="majorBidi"/>
          <w:b/>
          <w:bCs/>
          <w:color w:val="000000" w:themeColor="text1"/>
          <w:sz w:val="24"/>
          <w:szCs w:val="24"/>
          <w:highlight w:val="yellow"/>
        </w:rPr>
        <w:t>U</w:t>
      </w:r>
      <w:r w:rsidRPr="484C300E" w:rsidR="01ECF146">
        <w:rPr>
          <w:rFonts w:asciiTheme="majorHAnsi" w:hAnsiTheme="majorHAnsi" w:eastAsiaTheme="majorEastAsia" w:cstheme="majorBidi"/>
          <w:b/>
          <w:bCs/>
          <w:color w:val="000000" w:themeColor="text1"/>
          <w:sz w:val="24"/>
          <w:szCs w:val="24"/>
          <w:highlight w:val="yellow"/>
        </w:rPr>
        <w:t>pdated</w:t>
      </w:r>
      <w:r w:rsidRPr="484C300E">
        <w:rPr>
          <w:rFonts w:asciiTheme="majorHAnsi" w:hAnsiTheme="majorHAnsi" w:eastAsiaTheme="majorEastAsia" w:cstheme="majorBidi"/>
          <w:b/>
          <w:bCs/>
          <w:color w:val="000000" w:themeColor="text1"/>
          <w:sz w:val="24"/>
          <w:szCs w:val="24"/>
        </w:rPr>
        <w:t xml:space="preserve"> </w:t>
      </w:r>
      <w:r w:rsidRPr="484C300E" w:rsidR="25C36FAA">
        <w:rPr>
          <w:rFonts w:asciiTheme="majorHAnsi" w:hAnsiTheme="majorHAnsi" w:eastAsiaTheme="majorEastAsia" w:cstheme="majorBidi"/>
          <w:b/>
          <w:bCs/>
          <w:color w:val="000000" w:themeColor="text1"/>
          <w:sz w:val="24"/>
          <w:szCs w:val="24"/>
        </w:rPr>
        <w:t>Is the project cleaning up the area or building houses?</w:t>
      </w:r>
    </w:p>
    <w:p w:rsidR="268AEEA5" w:rsidP="00261014" w:rsidRDefault="25C36FAA" w14:paraId="71BA110D" w14:textId="7696FD50">
      <w:pPr>
        <w:tabs>
          <w:tab w:val="left" w:pos="90"/>
        </w:tabs>
        <w:spacing w:line="276" w:lineRule="auto"/>
        <w:rPr>
          <w:rFonts w:asciiTheme="majorHAnsi" w:hAnsiTheme="majorHAnsi" w:eastAsiaTheme="majorEastAsia" w:cstheme="majorBidi"/>
          <w:sz w:val="24"/>
          <w:szCs w:val="24"/>
        </w:rPr>
      </w:pPr>
      <w:r w:rsidRPr="2DC43C09">
        <w:rPr>
          <w:rFonts w:asciiTheme="majorHAnsi" w:hAnsiTheme="majorHAnsi" w:eastAsiaTheme="majorEastAsia" w:cstheme="majorBidi"/>
          <w:sz w:val="24"/>
          <w:szCs w:val="24"/>
        </w:rPr>
        <w:t xml:space="preserve">The objective of the Friar Park Urban Village Remediation Project is to clean the contaminated land to create a development platform for future use and to carry out landscaping works. This includes but not limited to; levelling out land in areas that need it and building a buffer between the railway and the treated land. </w:t>
      </w:r>
    </w:p>
    <w:p w:rsidR="268AEEA5" w:rsidP="1118694A" w:rsidRDefault="25C36FAA" w14:paraId="6FC4BE17" w14:textId="59E05DAA">
      <w:pPr>
        <w:tabs>
          <w:tab w:val="left" w:pos="90"/>
        </w:tabs>
        <w:spacing w:line="276" w:lineRule="auto"/>
        <w:rPr>
          <w:rFonts w:ascii="Calibri Light" w:hAnsi="Calibri Light" w:eastAsia="" w:cs="" w:asciiTheme="majorAscii" w:hAnsiTheme="majorAscii" w:eastAsiaTheme="majorEastAsia" w:cstheme="majorBidi"/>
          <w:sz w:val="24"/>
          <w:szCs w:val="24"/>
        </w:rPr>
      </w:pPr>
      <w:r w:rsidRPr="1118694A" w:rsidR="4E5D1817">
        <w:rPr>
          <w:rFonts w:ascii="Calibri Light" w:hAnsi="Calibri Light" w:eastAsia="" w:cs="" w:asciiTheme="majorAscii" w:hAnsiTheme="majorAscii" w:eastAsiaTheme="majorEastAsia" w:cstheme="majorBidi"/>
          <w:sz w:val="24"/>
          <w:szCs w:val="24"/>
        </w:rPr>
        <w:t xml:space="preserve">The purpose of doing this is to get the land to a standard where it can be developed </w:t>
      </w:r>
      <w:r w:rsidRPr="1118694A" w:rsidR="4E5D1817">
        <w:rPr>
          <w:rFonts w:ascii="Calibri Light" w:hAnsi="Calibri Light" w:eastAsia="" w:cs="" w:asciiTheme="majorAscii" w:hAnsiTheme="majorAscii" w:eastAsiaTheme="majorEastAsia" w:cstheme="majorBidi"/>
          <w:sz w:val="24"/>
          <w:szCs w:val="24"/>
        </w:rPr>
        <w:t>in the near future</w:t>
      </w:r>
      <w:r w:rsidRPr="1118694A" w:rsidR="4E5D1817">
        <w:rPr>
          <w:rFonts w:ascii="Calibri Light" w:hAnsi="Calibri Light" w:eastAsia="" w:cs="" w:asciiTheme="majorAscii" w:hAnsiTheme="majorAscii" w:eastAsiaTheme="majorEastAsia" w:cstheme="majorBidi"/>
          <w:sz w:val="24"/>
          <w:szCs w:val="24"/>
        </w:rPr>
        <w:t xml:space="preserve">.  </w:t>
      </w:r>
      <w:r w:rsidRPr="1118694A" w:rsidR="4E5D1817">
        <w:rPr>
          <w:rFonts w:ascii="Calibri Light" w:hAnsi="Calibri Light" w:eastAsia="" w:cs="" w:asciiTheme="majorAscii" w:hAnsiTheme="majorAscii" w:eastAsiaTheme="majorEastAsia" w:cstheme="majorBidi"/>
          <w:sz w:val="24"/>
          <w:szCs w:val="24"/>
        </w:rPr>
        <w:t xml:space="preserve">A developer </w:t>
      </w:r>
      <w:r w:rsidRPr="1118694A" w:rsidR="0D858790">
        <w:rPr>
          <w:rFonts w:ascii="Calibri Light" w:hAnsi="Calibri Light" w:eastAsia="" w:cs="" w:asciiTheme="majorAscii" w:hAnsiTheme="majorAscii" w:eastAsiaTheme="majorEastAsia" w:cstheme="majorBidi"/>
          <w:sz w:val="24"/>
          <w:szCs w:val="24"/>
        </w:rPr>
        <w:t xml:space="preserve">has been </w:t>
      </w:r>
      <w:r w:rsidRPr="1118694A" w:rsidR="2AC30C1A">
        <w:rPr>
          <w:rFonts w:ascii="Calibri Light" w:hAnsi="Calibri Light" w:eastAsia="" w:cs="" w:asciiTheme="majorAscii" w:hAnsiTheme="majorAscii" w:eastAsiaTheme="majorEastAsia" w:cstheme="majorBidi"/>
          <w:sz w:val="24"/>
          <w:szCs w:val="24"/>
        </w:rPr>
        <w:t>a</w:t>
      </w:r>
      <w:r w:rsidRPr="1118694A" w:rsidR="4E5D1817">
        <w:rPr>
          <w:rFonts w:ascii="Calibri Light" w:hAnsi="Calibri Light" w:eastAsia="" w:cs="" w:asciiTheme="majorAscii" w:hAnsiTheme="majorAscii" w:eastAsiaTheme="majorEastAsia" w:cstheme="majorBidi"/>
          <w:sz w:val="24"/>
          <w:szCs w:val="24"/>
        </w:rPr>
        <w:t>ppointed to progress the housing scheme and will engage with the local community on their proposals to build houses on the site</w:t>
      </w:r>
      <w:r w:rsidRPr="1118694A" w:rsidR="4E5D1817">
        <w:rPr>
          <w:rFonts w:ascii="Calibri Light" w:hAnsi="Calibri Light" w:eastAsia="" w:cs="" w:asciiTheme="majorAscii" w:hAnsiTheme="majorAscii" w:eastAsiaTheme="majorEastAsia" w:cstheme="majorBidi"/>
          <w:sz w:val="24"/>
          <w:szCs w:val="24"/>
        </w:rPr>
        <w:t xml:space="preserve">.  </w:t>
      </w:r>
      <w:r w:rsidRPr="1118694A" w:rsidR="4E5D1817">
        <w:rPr>
          <w:rFonts w:ascii="Calibri Light" w:hAnsi="Calibri Light" w:eastAsia="" w:cs="" w:asciiTheme="majorAscii" w:hAnsiTheme="majorAscii" w:eastAsiaTheme="majorEastAsia" w:cstheme="majorBidi"/>
          <w:sz w:val="24"/>
          <w:szCs w:val="24"/>
        </w:rPr>
        <w:t>The masterplan published in 2023 shows how the site may be laid out</w:t>
      </w:r>
      <w:r w:rsidRPr="1118694A" w:rsidR="4E5D1817">
        <w:rPr>
          <w:rFonts w:ascii="Calibri Light" w:hAnsi="Calibri Light" w:eastAsia="" w:cs="" w:asciiTheme="majorAscii" w:hAnsiTheme="majorAscii" w:eastAsiaTheme="majorEastAsia" w:cstheme="majorBidi"/>
          <w:sz w:val="24"/>
          <w:szCs w:val="24"/>
        </w:rPr>
        <w:t xml:space="preserve">.  </w:t>
      </w:r>
      <w:r w:rsidRPr="1118694A" w:rsidR="4E5D1817">
        <w:rPr>
          <w:rFonts w:ascii="Calibri Light" w:hAnsi="Calibri Light" w:eastAsia="" w:cs="" w:asciiTheme="majorAscii" w:hAnsiTheme="majorAscii" w:eastAsiaTheme="majorEastAsia" w:cstheme="majorBidi"/>
          <w:sz w:val="24"/>
          <w:szCs w:val="24"/>
        </w:rPr>
        <w:t xml:space="preserve"> </w:t>
      </w:r>
    </w:p>
    <w:p w:rsidR="268AEEA5" w:rsidP="00261014" w:rsidRDefault="268AEEA5" w14:paraId="49655489" w14:textId="5C26ECA2">
      <w:pPr>
        <w:tabs>
          <w:tab w:val="left" w:pos="90"/>
        </w:tabs>
        <w:spacing w:line="276" w:lineRule="auto"/>
        <w:rPr>
          <w:rFonts w:asciiTheme="majorHAnsi" w:hAnsiTheme="majorHAnsi" w:eastAsiaTheme="majorEastAsia" w:cstheme="majorBidi"/>
          <w:sz w:val="24"/>
          <w:szCs w:val="24"/>
        </w:rPr>
      </w:pPr>
    </w:p>
    <w:p w:rsidR="268AEEA5" w:rsidP="00261014" w:rsidRDefault="04939CC2" w14:paraId="37EF51FE" w14:textId="080B2333">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484C300E">
        <w:rPr>
          <w:rFonts w:asciiTheme="majorHAnsi" w:hAnsiTheme="majorHAnsi" w:eastAsiaTheme="majorEastAsia" w:cstheme="majorBidi"/>
          <w:b/>
          <w:bCs/>
          <w:color w:val="000000" w:themeColor="text1"/>
          <w:sz w:val="24"/>
          <w:szCs w:val="24"/>
          <w:highlight w:val="yellow"/>
        </w:rPr>
        <w:t>U</w:t>
      </w:r>
      <w:r w:rsidRPr="484C300E" w:rsidR="0F983E11">
        <w:rPr>
          <w:rFonts w:asciiTheme="majorHAnsi" w:hAnsiTheme="majorHAnsi" w:eastAsiaTheme="majorEastAsia" w:cstheme="majorBidi"/>
          <w:b/>
          <w:bCs/>
          <w:color w:val="000000" w:themeColor="text1"/>
          <w:sz w:val="24"/>
          <w:szCs w:val="24"/>
          <w:highlight w:val="yellow"/>
        </w:rPr>
        <w:t>pdated</w:t>
      </w:r>
      <w:r w:rsidRPr="484C300E">
        <w:rPr>
          <w:rFonts w:asciiTheme="majorHAnsi" w:hAnsiTheme="majorHAnsi" w:eastAsiaTheme="majorEastAsia" w:cstheme="majorBidi"/>
          <w:b/>
          <w:bCs/>
          <w:color w:val="000000" w:themeColor="text1"/>
          <w:sz w:val="24"/>
          <w:szCs w:val="24"/>
        </w:rPr>
        <w:t xml:space="preserve"> </w:t>
      </w:r>
      <w:r w:rsidRPr="484C300E" w:rsidR="25C36FAA">
        <w:rPr>
          <w:rFonts w:asciiTheme="majorHAnsi" w:hAnsiTheme="majorHAnsi" w:eastAsiaTheme="majorEastAsia" w:cstheme="majorBidi"/>
          <w:b/>
          <w:bCs/>
          <w:color w:val="000000" w:themeColor="text1"/>
          <w:sz w:val="24"/>
          <w:szCs w:val="24"/>
        </w:rPr>
        <w:t>The plans don’t seem to include a new school. Will there be enough school places in the area?</w:t>
      </w:r>
    </w:p>
    <w:p w:rsidR="268AEEA5" w:rsidP="00261014" w:rsidRDefault="25C36FAA" w14:paraId="0AB7A6D8" w14:textId="69A8A86F">
      <w:pPr>
        <w:tabs>
          <w:tab w:val="left" w:pos="90"/>
        </w:tabs>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The current project seeks to clean up the land on the site.  Given that no housing development will take place as part of this project it is not necessary to consider any requirements for school provision. </w:t>
      </w:r>
    </w:p>
    <w:p w:rsidR="268AEEA5" w:rsidP="1118694A" w:rsidRDefault="25C36FAA" w14:paraId="2FFD34EC" w14:textId="62E73148">
      <w:pPr>
        <w:tabs>
          <w:tab w:val="left" w:pos="90"/>
        </w:tabs>
        <w:rPr>
          <w:rFonts w:ascii="Calibri Light" w:hAnsi="Calibri Light" w:eastAsia="" w:cs="" w:asciiTheme="majorAscii" w:hAnsiTheme="majorAscii" w:eastAsiaTheme="majorEastAsia" w:cstheme="majorBidi"/>
          <w:color w:val="000000" w:themeColor="text1"/>
          <w:sz w:val="24"/>
          <w:szCs w:val="24"/>
        </w:rPr>
      </w:pP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Proposals for housing development will be subject to a separate application for planning permission </w:t>
      </w:r>
      <w:r w:rsidRPr="1118694A" w:rsidR="053498D2">
        <w:rPr>
          <w:rFonts w:ascii="Calibri Light" w:hAnsi="Calibri Light" w:eastAsia="" w:cs="" w:asciiTheme="majorAscii" w:hAnsiTheme="majorAscii" w:eastAsiaTheme="majorEastAsia" w:cstheme="majorBidi"/>
          <w:color w:val="000000" w:themeColor="text1" w:themeTint="FF" w:themeShade="FF"/>
          <w:sz w:val="24"/>
          <w:szCs w:val="24"/>
        </w:rPr>
        <w:t xml:space="preserve">led by the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developer.</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Any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additional</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requirements for school provision would normally be considered as part of the planning application for housing development</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Where it is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identified</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that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additional</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provision is required, funding contributions from the developer can be secured through the planning conditions to meet the requirement.</w:t>
      </w:r>
    </w:p>
    <w:p w:rsidR="268AEEA5" w:rsidP="00261014" w:rsidRDefault="25C36FAA" w14:paraId="765AC8B2" w14:textId="34074AC6">
      <w:pPr>
        <w:tabs>
          <w:tab w:val="left" w:pos="90"/>
        </w:tabs>
        <w:rPr>
          <w:rFonts w:asciiTheme="majorHAnsi" w:hAnsiTheme="majorHAnsi" w:eastAsiaTheme="majorEastAsia" w:cstheme="majorBidi"/>
          <w:sz w:val="24"/>
          <w:szCs w:val="24"/>
        </w:rPr>
      </w:pPr>
      <w:r w:rsidRPr="2DC43C09">
        <w:rPr>
          <w:rFonts w:asciiTheme="majorHAnsi" w:hAnsiTheme="majorHAnsi" w:eastAsiaTheme="majorEastAsia" w:cstheme="majorBidi"/>
          <w:color w:val="000000" w:themeColor="text1"/>
          <w:sz w:val="24"/>
          <w:szCs w:val="24"/>
        </w:rPr>
        <w:t xml:space="preserve">The masterplan for the Friar Park Urban Village did not anticipate a requirement for any new school provision. </w:t>
      </w:r>
      <w:r w:rsidRPr="2DC43C09">
        <w:rPr>
          <w:rFonts w:asciiTheme="majorHAnsi" w:hAnsiTheme="majorHAnsi" w:eastAsiaTheme="majorEastAsia" w:cstheme="majorBidi"/>
          <w:sz w:val="24"/>
          <w:szCs w:val="24"/>
        </w:rPr>
        <w:t xml:space="preserve">For a housing scheme of circa 630 properties as proposed at Friar Park, Government guidance estimates that approximately 230 school aged children will reside in the new housing. Current school population trends and projections for the forthcoming years indicate that the local area will see an overall reduction in the number of school places required which will provide sufficient capacity for any new families that move into the area. Therefore, it is not considered that the scheme will have an adverse impact on school provision.  </w:t>
      </w:r>
    </w:p>
    <w:p w:rsidR="268AEEA5" w:rsidP="00261014" w:rsidRDefault="25C36FAA" w14:paraId="6492108F" w14:textId="1D06FE10">
      <w:pPr>
        <w:tabs>
          <w:tab w:val="left" w:pos="90"/>
        </w:tabs>
        <w:rPr>
          <w:rFonts w:asciiTheme="majorHAnsi" w:hAnsiTheme="majorHAnsi" w:eastAsiaTheme="majorEastAsia" w:cstheme="majorBidi"/>
          <w:sz w:val="24"/>
          <w:szCs w:val="24"/>
        </w:rPr>
      </w:pPr>
      <w:r w:rsidRPr="2DC43C09">
        <w:rPr>
          <w:rFonts w:asciiTheme="majorHAnsi" w:hAnsiTheme="majorHAnsi" w:eastAsiaTheme="majorEastAsia" w:cstheme="majorBidi"/>
          <w:sz w:val="24"/>
          <w:szCs w:val="24"/>
        </w:rPr>
        <w:t>Projections for school places have already been incorporated for the new houses being built by Persimmon Homes on the former Phoenix site</w:t>
      </w:r>
    </w:p>
    <w:p w:rsidR="268AEEA5" w:rsidP="00261014" w:rsidRDefault="268AEEA5" w14:paraId="7C2B624C" w14:textId="7D463510">
      <w:pPr>
        <w:tabs>
          <w:tab w:val="left" w:pos="90"/>
        </w:tabs>
        <w:rPr>
          <w:rFonts w:asciiTheme="majorHAnsi" w:hAnsiTheme="majorHAnsi" w:eastAsiaTheme="majorEastAsia" w:cstheme="majorBidi"/>
          <w:b/>
          <w:bCs/>
          <w:color w:val="000000" w:themeColor="text1"/>
          <w:sz w:val="24"/>
          <w:szCs w:val="24"/>
        </w:rPr>
      </w:pPr>
    </w:p>
    <w:p w:rsidR="268AEEA5" w:rsidP="00261014" w:rsidRDefault="25C36FAA" w14:paraId="047731D5" w14:textId="3F7E28A1">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proofErr w:type="spellStart"/>
      <w:proofErr w:type="gramStart"/>
      <w:r w:rsidRPr="484C300E">
        <w:rPr>
          <w:rFonts w:asciiTheme="majorHAnsi" w:hAnsiTheme="majorHAnsi" w:eastAsiaTheme="majorEastAsia" w:cstheme="majorBidi"/>
          <w:b/>
          <w:bCs/>
          <w:color w:val="000000" w:themeColor="text1"/>
          <w:sz w:val="24"/>
          <w:szCs w:val="24"/>
        </w:rPr>
        <w:t>Its</w:t>
      </w:r>
      <w:proofErr w:type="spellEnd"/>
      <w:proofErr w:type="gramEnd"/>
      <w:r w:rsidRPr="484C300E">
        <w:rPr>
          <w:rFonts w:asciiTheme="majorHAnsi" w:hAnsiTheme="majorHAnsi" w:eastAsiaTheme="majorEastAsia" w:cstheme="majorBidi"/>
          <w:b/>
          <w:bCs/>
          <w:color w:val="000000" w:themeColor="text1"/>
          <w:sz w:val="24"/>
          <w:szCs w:val="24"/>
        </w:rPr>
        <w:t xml:space="preserve"> difficult to get an appointment with my GP </w:t>
      </w:r>
      <w:proofErr w:type="gramStart"/>
      <w:r w:rsidRPr="484C300E">
        <w:rPr>
          <w:rFonts w:asciiTheme="majorHAnsi" w:hAnsiTheme="majorHAnsi" w:eastAsiaTheme="majorEastAsia" w:cstheme="majorBidi"/>
          <w:b/>
          <w:bCs/>
          <w:color w:val="000000" w:themeColor="text1"/>
          <w:sz w:val="24"/>
          <w:szCs w:val="24"/>
        </w:rPr>
        <w:t>at the moment</w:t>
      </w:r>
      <w:proofErr w:type="gramEnd"/>
      <w:r w:rsidRPr="484C300E">
        <w:rPr>
          <w:rFonts w:asciiTheme="majorHAnsi" w:hAnsiTheme="majorHAnsi" w:eastAsiaTheme="majorEastAsia" w:cstheme="majorBidi"/>
          <w:b/>
          <w:bCs/>
          <w:color w:val="000000" w:themeColor="text1"/>
          <w:sz w:val="24"/>
          <w:szCs w:val="24"/>
        </w:rPr>
        <w:t>. Will there be enough GPs for all the new houses in the area?</w:t>
      </w:r>
    </w:p>
    <w:p w:rsidR="268AEEA5" w:rsidP="1118694A" w:rsidRDefault="25C36FAA" w14:paraId="3F264E33" w14:textId="711ED69A">
      <w:pPr>
        <w:tabs>
          <w:tab w:val="left" w:pos="90"/>
        </w:tabs>
        <w:rPr>
          <w:rFonts w:ascii="Calibri Light" w:hAnsi="Calibri Light" w:eastAsia="" w:cs="" w:asciiTheme="majorAscii" w:hAnsiTheme="majorAscii" w:eastAsiaTheme="majorEastAsia" w:cstheme="majorBidi"/>
          <w:color w:val="000000" w:themeColor="text1"/>
          <w:sz w:val="24"/>
          <w:szCs w:val="24"/>
        </w:rPr>
      </w:pP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The current project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seeks</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to clean up the land on the site. Given that no housing development will take place as part of this project, it is not relevant to consider any requirements for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additional</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GP provision</w:t>
      </w:r>
      <w:r w:rsidRPr="1118694A" w:rsidR="5F35F645">
        <w:rPr>
          <w:rFonts w:ascii="Calibri Light" w:hAnsi="Calibri Light" w:eastAsia="" w:cs="" w:asciiTheme="majorAscii" w:hAnsiTheme="majorAscii" w:eastAsiaTheme="majorEastAsia" w:cstheme="majorBidi"/>
          <w:color w:val="000000" w:themeColor="text1" w:themeTint="FF" w:themeShade="FF"/>
          <w:sz w:val="24"/>
          <w:szCs w:val="24"/>
        </w:rPr>
        <w:t xml:space="preserve"> for the remediation phase</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w:t>
      </w:r>
    </w:p>
    <w:p w:rsidR="268AEEA5" w:rsidP="00261014" w:rsidRDefault="25C36FAA" w14:paraId="13B5DE65" w14:textId="7563401A">
      <w:pPr>
        <w:tabs>
          <w:tab w:val="left" w:pos="90"/>
        </w:tabs>
        <w:spacing w:after="0"/>
        <w:rPr>
          <w:rFonts w:asciiTheme="majorHAnsi" w:hAnsiTheme="majorHAnsi" w:eastAsiaTheme="majorEastAsia" w:cstheme="majorBidi"/>
          <w:color w:val="000000" w:themeColor="text1"/>
          <w:sz w:val="24"/>
          <w:szCs w:val="24"/>
        </w:rPr>
      </w:pP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Proposals for housing development will be subject to a separate application for planning permission once a developer is selected. Any additional requirements for GP provision would normally be identified following consultation with the NHS Black Country Integrated Care Board (ICB) as part of the application process, and where it is identified that additional provision is required, funding contributions from the developer may be secured through the planning conditions to meet the requirement, or, the NHS may choose to fund any additional requirement.  </w:t>
      </w:r>
    </w:p>
    <w:p w:rsidR="1118694A" w:rsidP="1118694A" w:rsidRDefault="1118694A" w14:paraId="6939BF92" w14:textId="2AC1199D">
      <w:pPr>
        <w:tabs>
          <w:tab w:val="left" w:leader="none" w:pos="90"/>
        </w:tabs>
        <w:spacing w:after="0"/>
        <w:rPr>
          <w:rFonts w:ascii="Calibri Light" w:hAnsi="Calibri Light" w:eastAsia="" w:cs="" w:asciiTheme="majorAscii" w:hAnsiTheme="majorAscii" w:eastAsiaTheme="majorEastAsia" w:cstheme="majorBidi"/>
          <w:color w:val="000000" w:themeColor="text1" w:themeTint="FF" w:themeShade="FF"/>
          <w:sz w:val="24"/>
          <w:szCs w:val="24"/>
        </w:rPr>
      </w:pPr>
    </w:p>
    <w:p w:rsidR="268AEEA5" w:rsidP="00261014" w:rsidRDefault="25C36FAA" w14:paraId="10E66DEF" w14:textId="1CB1136D">
      <w:pPr>
        <w:tabs>
          <w:tab w:val="left" w:pos="90"/>
        </w:tabs>
        <w:spacing w:after="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The Black Country Integrated Care Board (BCICB) was consulted on the masterplan for the Friar Park Urban Village site in early 2023. At this point in time, there were ten GP surgeries and five dentistry practices within two kilometres of the proposed site, the nearest being the Tame Valley Medical Centre on Friar Park Road and </w:t>
      </w:r>
      <w:proofErr w:type="spellStart"/>
      <w:r w:rsidRPr="2DC43C09">
        <w:rPr>
          <w:rFonts w:asciiTheme="majorHAnsi" w:hAnsiTheme="majorHAnsi" w:eastAsiaTheme="majorEastAsia" w:cstheme="majorBidi"/>
          <w:color w:val="000000" w:themeColor="text1"/>
          <w:sz w:val="24"/>
          <w:szCs w:val="24"/>
        </w:rPr>
        <w:t>Crankhall</w:t>
      </w:r>
      <w:proofErr w:type="spellEnd"/>
      <w:r w:rsidRPr="2DC43C09">
        <w:rPr>
          <w:rFonts w:asciiTheme="majorHAnsi" w:hAnsiTheme="majorHAnsi" w:eastAsiaTheme="majorEastAsia" w:cstheme="majorBidi"/>
          <w:color w:val="000000" w:themeColor="text1"/>
          <w:sz w:val="24"/>
          <w:szCs w:val="24"/>
        </w:rPr>
        <w:t xml:space="preserve"> Lane Dental Practice and The Village Medical Centre. In relation to the masterplan, the Integrated Care Board (ICB) confirmed that there would be </w:t>
      </w:r>
      <w:proofErr w:type="gramStart"/>
      <w:r w:rsidRPr="2DC43C09">
        <w:rPr>
          <w:rFonts w:asciiTheme="majorHAnsi" w:hAnsiTheme="majorHAnsi" w:eastAsiaTheme="majorEastAsia" w:cstheme="majorBidi"/>
          <w:color w:val="000000" w:themeColor="text1"/>
          <w:sz w:val="24"/>
          <w:szCs w:val="24"/>
        </w:rPr>
        <w:t>scope</w:t>
      </w:r>
      <w:proofErr w:type="gramEnd"/>
      <w:r w:rsidRPr="2DC43C09">
        <w:rPr>
          <w:rFonts w:asciiTheme="majorHAnsi" w:hAnsiTheme="majorHAnsi" w:eastAsiaTheme="majorEastAsia" w:cstheme="majorBidi"/>
          <w:color w:val="000000" w:themeColor="text1"/>
          <w:sz w:val="24"/>
          <w:szCs w:val="24"/>
        </w:rPr>
        <w:t xml:space="preserve"> to expand other existing facilities in the catchment area and there is not a requirement to provide a new facility as part of the housing development. </w:t>
      </w:r>
    </w:p>
    <w:p w:rsidR="268AEEA5" w:rsidP="00261014" w:rsidRDefault="25C36FAA" w14:paraId="0593AA11" w14:textId="22FAF1E2">
      <w:pPr>
        <w:tabs>
          <w:tab w:val="left" w:pos="90"/>
        </w:tabs>
        <w:spacing w:after="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In April 2025, the ICB confirmed that the position above still applies. </w:t>
      </w:r>
    </w:p>
    <w:p w:rsidR="268AEEA5" w:rsidP="00261014" w:rsidRDefault="25C36FAA" w14:paraId="53D9E37B" w14:textId="42D9ED96">
      <w:pPr>
        <w:tabs>
          <w:tab w:val="left" w:pos="90"/>
        </w:tabs>
        <w:spacing w:after="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It is also noted that since the masterplan consultation, planning permission has been granted for an extension to the Tame Valley Medical Centre.  </w:t>
      </w:r>
    </w:p>
    <w:p w:rsidR="268AEEA5" w:rsidP="00261014" w:rsidRDefault="268AEEA5" w14:paraId="6856BDE0" w14:textId="3DB111C0">
      <w:pPr>
        <w:tabs>
          <w:tab w:val="left" w:pos="90"/>
        </w:tabs>
        <w:spacing w:after="0"/>
        <w:rPr>
          <w:rFonts w:asciiTheme="majorHAnsi" w:hAnsiTheme="majorHAnsi" w:eastAsiaTheme="majorEastAsia" w:cstheme="majorBidi"/>
          <w:color w:val="000000" w:themeColor="text1"/>
          <w:sz w:val="24"/>
          <w:szCs w:val="24"/>
        </w:rPr>
      </w:pPr>
    </w:p>
    <w:p w:rsidR="268AEEA5" w:rsidP="00261014" w:rsidRDefault="268AEEA5" w14:paraId="4A41AA21" w14:textId="69646411">
      <w:pPr>
        <w:tabs>
          <w:tab w:val="left" w:pos="90"/>
        </w:tabs>
        <w:spacing w:after="0"/>
        <w:ind w:left="720"/>
        <w:rPr>
          <w:rFonts w:asciiTheme="majorHAnsi" w:hAnsiTheme="majorHAnsi" w:eastAsiaTheme="majorEastAsia" w:cstheme="majorBidi"/>
          <w:color w:val="000000" w:themeColor="text1"/>
          <w:sz w:val="24"/>
          <w:szCs w:val="24"/>
        </w:rPr>
      </w:pPr>
    </w:p>
    <w:p w:rsidR="268AEEA5" w:rsidP="00261014" w:rsidRDefault="5F2EE83C" w14:paraId="79A00430" w14:textId="20D15A57">
      <w:pPr>
        <w:pStyle w:val="ListParagraph"/>
        <w:numPr>
          <w:ilvl w:val="0"/>
          <w:numId w:val="4"/>
        </w:numPr>
        <w:tabs>
          <w:tab w:val="left" w:pos="90"/>
        </w:tabs>
        <w:spacing w:after="0"/>
        <w:ind w:left="0" w:hanging="720"/>
        <w:rPr>
          <w:rFonts w:asciiTheme="majorHAnsi" w:hAnsiTheme="majorHAnsi" w:eastAsiaTheme="majorEastAsia" w:cstheme="majorBidi"/>
          <w:b/>
          <w:bCs/>
          <w:color w:val="000000" w:themeColor="text1"/>
        </w:rPr>
      </w:pPr>
      <w:r w:rsidRPr="484C300E">
        <w:rPr>
          <w:rFonts w:asciiTheme="majorHAnsi" w:hAnsiTheme="majorHAnsi" w:eastAsiaTheme="majorEastAsia" w:cstheme="majorBidi"/>
          <w:b/>
          <w:bCs/>
          <w:color w:val="000000" w:themeColor="text1"/>
          <w:sz w:val="24"/>
          <w:szCs w:val="24"/>
          <w:highlight w:val="yellow"/>
        </w:rPr>
        <w:t>U</w:t>
      </w:r>
      <w:r w:rsidRPr="484C300E" w:rsidR="76AF9E0D">
        <w:rPr>
          <w:rFonts w:asciiTheme="majorHAnsi" w:hAnsiTheme="majorHAnsi" w:eastAsiaTheme="majorEastAsia" w:cstheme="majorBidi"/>
          <w:b/>
          <w:bCs/>
          <w:color w:val="000000" w:themeColor="text1"/>
          <w:sz w:val="24"/>
          <w:szCs w:val="24"/>
          <w:highlight w:val="yellow"/>
        </w:rPr>
        <w:t>pdated</w:t>
      </w:r>
      <w:r w:rsidRPr="484C300E" w:rsidR="76AF9E0D">
        <w:rPr>
          <w:rFonts w:asciiTheme="majorHAnsi" w:hAnsiTheme="majorHAnsi" w:eastAsiaTheme="majorEastAsia" w:cstheme="majorBidi"/>
          <w:b/>
          <w:bCs/>
          <w:color w:val="000000" w:themeColor="text1"/>
          <w:sz w:val="24"/>
          <w:szCs w:val="24"/>
        </w:rPr>
        <w:t xml:space="preserve"> </w:t>
      </w:r>
      <w:r w:rsidRPr="484C300E" w:rsidR="25C36FAA">
        <w:rPr>
          <w:rFonts w:asciiTheme="majorHAnsi" w:hAnsiTheme="majorHAnsi" w:eastAsiaTheme="majorEastAsia" w:cstheme="majorBidi"/>
          <w:b/>
          <w:bCs/>
          <w:color w:val="000000" w:themeColor="text1"/>
          <w:sz w:val="24"/>
          <w:szCs w:val="24"/>
        </w:rPr>
        <w:t>There is construction work taking place and this is creating dust. I’m concerned about my family’s health.</w:t>
      </w:r>
    </w:p>
    <w:p w:rsidR="268AEEA5" w:rsidP="00261014" w:rsidRDefault="268AEEA5" w14:paraId="0D983B8B" w14:textId="6A6B6C07">
      <w:pPr>
        <w:tabs>
          <w:tab w:val="left" w:pos="90"/>
        </w:tabs>
        <w:spacing w:after="0"/>
        <w:rPr>
          <w:rFonts w:asciiTheme="majorHAnsi" w:hAnsiTheme="majorHAnsi" w:eastAsiaTheme="majorEastAsia" w:cstheme="majorBidi"/>
          <w:color w:val="000000" w:themeColor="text1"/>
          <w:sz w:val="24"/>
          <w:szCs w:val="24"/>
        </w:rPr>
      </w:pPr>
    </w:p>
    <w:p w:rsidR="268AEEA5" w:rsidP="1118694A" w:rsidRDefault="25C36FAA" w14:paraId="5C77B251" w14:textId="5C4EDFF1">
      <w:pPr>
        <w:tabs>
          <w:tab w:val="left" w:pos="90"/>
        </w:tabs>
        <w:spacing w:after="0"/>
        <w:rPr>
          <w:rFonts w:ascii="Calibri Light" w:hAnsi="Calibri Light" w:eastAsia="" w:cs="" w:asciiTheme="majorAscii" w:hAnsiTheme="majorAscii" w:eastAsiaTheme="majorEastAsia" w:cstheme="majorBidi"/>
          <w:color w:val="000000" w:themeColor="text1"/>
          <w:sz w:val="24"/>
          <w:szCs w:val="24"/>
        </w:rPr>
      </w:pP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There are currently no works being undertaken on the Friar Park Urban Village site. The construction period is expected to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commence</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in 2026</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w:t>
      </w:r>
      <w:r w:rsidRPr="1118694A" w:rsidR="04B9B64F">
        <w:rPr>
          <w:rFonts w:ascii="Calibri Light" w:hAnsi="Calibri Light" w:eastAsia="" w:cs="" w:asciiTheme="majorAscii" w:hAnsiTheme="majorAscii" w:eastAsiaTheme="majorEastAsia" w:cstheme="majorBidi"/>
          <w:color w:val="000000" w:themeColor="text1" w:themeTint="FF" w:themeShade="FF"/>
          <w:sz w:val="24"/>
          <w:szCs w:val="24"/>
        </w:rPr>
        <w:t xml:space="preserve">Some site investigation work </w:t>
      </w:r>
      <w:r w:rsidRPr="1118694A" w:rsidR="5DE087A7">
        <w:rPr>
          <w:rFonts w:ascii="Calibri Light" w:hAnsi="Calibri Light" w:eastAsia="" w:cs="" w:asciiTheme="majorAscii" w:hAnsiTheme="majorAscii" w:eastAsiaTheme="majorEastAsia" w:cstheme="majorBidi"/>
          <w:color w:val="000000" w:themeColor="text1" w:themeTint="FF" w:themeShade="FF"/>
          <w:sz w:val="24"/>
          <w:szCs w:val="24"/>
        </w:rPr>
        <w:t xml:space="preserve">will be undertaken shortly as </w:t>
      </w:r>
      <w:r w:rsidRPr="1118694A" w:rsidR="04B9B64F">
        <w:rPr>
          <w:rFonts w:ascii="Calibri Light" w:hAnsi="Calibri Light" w:eastAsia="" w:cs="" w:asciiTheme="majorAscii" w:hAnsiTheme="majorAscii" w:eastAsiaTheme="majorEastAsia" w:cstheme="majorBidi"/>
          <w:color w:val="000000" w:themeColor="text1" w:themeTint="FF" w:themeShade="FF"/>
          <w:sz w:val="24"/>
          <w:szCs w:val="24"/>
        </w:rPr>
        <w:t>part of requirements of the Environment Agency permit.</w:t>
      </w:r>
      <w:r w:rsidRPr="1118694A" w:rsidR="5DE087A7">
        <w:rPr>
          <w:rFonts w:ascii="Calibri Light" w:hAnsi="Calibri Light" w:eastAsia="" w:cs="" w:asciiTheme="majorAscii" w:hAnsiTheme="majorAscii" w:eastAsiaTheme="majorEastAsia" w:cstheme="majorBidi"/>
          <w:color w:val="000000" w:themeColor="text1" w:themeTint="FF" w:themeShade="FF"/>
          <w:sz w:val="24"/>
          <w:szCs w:val="24"/>
        </w:rPr>
        <w:t xml:space="preserve"> </w:t>
      </w:r>
    </w:p>
    <w:p w:rsidR="268AEEA5" w:rsidP="00261014" w:rsidRDefault="25C36FAA" w14:paraId="2CD33FB1" w14:textId="62092A59">
      <w:pPr>
        <w:tabs>
          <w:tab w:val="left" w:pos="90"/>
        </w:tabs>
        <w:spacing w:after="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 </w:t>
      </w:r>
    </w:p>
    <w:p w:rsidR="268AEEA5" w:rsidP="1118694A" w:rsidRDefault="25C36FAA" w14:paraId="3CD34285" w14:textId="5D0D0592">
      <w:pPr>
        <w:tabs>
          <w:tab w:val="left" w:pos="90"/>
        </w:tabs>
        <w:spacing w:after="0"/>
        <w:rPr>
          <w:rFonts w:ascii="Calibri Light" w:hAnsi="Calibri Light" w:eastAsia="" w:cs="" w:asciiTheme="majorAscii" w:hAnsiTheme="majorAscii" w:eastAsiaTheme="majorEastAsia" w:cstheme="majorBidi"/>
          <w:color w:val="000000" w:themeColor="text1"/>
          <w:sz w:val="24"/>
          <w:szCs w:val="24"/>
        </w:rPr>
      </w:pP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Before any works to remediate the site starts, planning permission and the Environment Agency permit will be required</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It is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anticipated</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that the</w:t>
      </w:r>
      <w:r w:rsidRPr="1118694A" w:rsidR="675DECCA">
        <w:rPr>
          <w:rFonts w:ascii="Calibri Light" w:hAnsi="Calibri Light" w:eastAsia="" w:cs="" w:asciiTheme="majorAscii" w:hAnsiTheme="majorAscii" w:eastAsiaTheme="majorEastAsia" w:cstheme="majorBidi"/>
          <w:color w:val="000000" w:themeColor="text1" w:themeTint="FF" w:themeShade="FF"/>
          <w:sz w:val="24"/>
          <w:szCs w:val="24"/>
        </w:rPr>
        <w:t xml:space="preserve"> planning application will be </w:t>
      </w:r>
      <w:r w:rsidRPr="1118694A" w:rsidR="675DECCA">
        <w:rPr>
          <w:rFonts w:ascii="Calibri Light" w:hAnsi="Calibri Light" w:eastAsia="" w:cs="" w:asciiTheme="majorAscii" w:hAnsiTheme="majorAscii" w:eastAsiaTheme="majorEastAsia" w:cstheme="majorBidi"/>
          <w:color w:val="000000" w:themeColor="text1" w:themeTint="FF" w:themeShade="FF"/>
          <w:sz w:val="24"/>
          <w:szCs w:val="24"/>
        </w:rPr>
        <w:t>submitted</w:t>
      </w:r>
      <w:r w:rsidRPr="1118694A" w:rsidR="675DECCA">
        <w:rPr>
          <w:rFonts w:ascii="Calibri Light" w:hAnsi="Calibri Light" w:eastAsia="" w:cs="" w:asciiTheme="majorAscii" w:hAnsiTheme="majorAscii" w:eastAsiaTheme="majorEastAsia" w:cstheme="majorBidi"/>
          <w:color w:val="000000" w:themeColor="text1" w:themeTint="FF" w:themeShade="FF"/>
          <w:sz w:val="24"/>
          <w:szCs w:val="24"/>
        </w:rPr>
        <w:t xml:space="preserve"> shortly, with a determination expected early in the</w:t>
      </w:r>
      <w:r w:rsidRPr="1118694A" w:rsidR="675DECCA">
        <w:rPr>
          <w:rFonts w:ascii="Calibri Light" w:hAnsi="Calibri Light" w:eastAsia="" w:cs="" w:asciiTheme="majorAscii" w:hAnsiTheme="majorAscii" w:eastAsiaTheme="majorEastAsia" w:cstheme="majorBidi"/>
          <w:color w:val="000000" w:themeColor="text1" w:themeTint="FF" w:themeShade="FF"/>
          <w:sz w:val="24"/>
          <w:szCs w:val="24"/>
        </w:rPr>
        <w:t xml:space="preserve"> New Year</w:t>
      </w:r>
      <w:r w:rsidRPr="1118694A" w:rsidR="675DECCA">
        <w:rPr>
          <w:rFonts w:ascii="Calibri Light" w:hAnsi="Calibri Light" w:eastAsia="" w:cs="" w:asciiTheme="majorAscii" w:hAnsiTheme="majorAscii" w:eastAsiaTheme="majorEastAsia" w:cstheme="majorBidi"/>
          <w:color w:val="000000" w:themeColor="text1" w:themeTint="FF" w:themeShade="FF"/>
          <w:sz w:val="24"/>
          <w:szCs w:val="24"/>
        </w:rPr>
        <w:t>.</w:t>
      </w:r>
      <w:r w:rsidRPr="1118694A" w:rsidR="78091BFE">
        <w:rPr>
          <w:rFonts w:ascii="Calibri Light" w:hAnsi="Calibri Light" w:eastAsia="" w:cs="" w:asciiTheme="majorAscii" w:hAnsiTheme="majorAscii" w:eastAsiaTheme="majorEastAsia" w:cstheme="majorBidi"/>
          <w:color w:val="000000" w:themeColor="text1" w:themeTint="FF" w:themeShade="FF"/>
          <w:sz w:val="24"/>
          <w:szCs w:val="24"/>
        </w:rPr>
        <w:t xml:space="preserve"> </w:t>
      </w:r>
      <w:r w:rsidRPr="1118694A" w:rsidR="675DECCA">
        <w:rPr>
          <w:rFonts w:ascii="Calibri Light" w:hAnsi="Calibri Light" w:eastAsia="" w:cs="" w:asciiTheme="majorAscii" w:hAnsiTheme="majorAscii" w:eastAsiaTheme="majorEastAsia" w:cstheme="majorBidi"/>
          <w:color w:val="000000" w:themeColor="text1" w:themeTint="FF" w:themeShade="FF"/>
          <w:sz w:val="24"/>
          <w:szCs w:val="24"/>
        </w:rPr>
        <w:t xml:space="preserve">The Environment Agency permit will be progressed in similar </w:t>
      </w:r>
      <w:r w:rsidRPr="1118694A" w:rsidR="675DECCA">
        <w:rPr>
          <w:rFonts w:ascii="Calibri Light" w:hAnsi="Calibri Light" w:eastAsia="" w:cs="" w:asciiTheme="majorAscii" w:hAnsiTheme="majorAscii" w:eastAsiaTheme="majorEastAsia" w:cstheme="majorBidi"/>
          <w:color w:val="000000" w:themeColor="text1" w:themeTint="FF" w:themeShade="FF"/>
          <w:sz w:val="24"/>
          <w:szCs w:val="24"/>
        </w:rPr>
        <w:t>timescales</w:t>
      </w:r>
      <w:r w:rsidRPr="1118694A" w:rsidR="6870CCFA">
        <w:rPr>
          <w:rFonts w:ascii="Calibri Light" w:hAnsi="Calibri Light" w:eastAsia="" w:cs="" w:asciiTheme="majorAscii" w:hAnsiTheme="majorAscii" w:eastAsiaTheme="majorEastAsia" w:cstheme="majorBidi"/>
          <w:color w:val="000000" w:themeColor="text1" w:themeTint="FF" w:themeShade="FF"/>
          <w:sz w:val="24"/>
          <w:szCs w:val="24"/>
        </w:rPr>
        <w:t xml:space="preserve">.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Both</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will be subject to a Construction Environment Management Plan, which sets out details as to how issues such as dust, dirt,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noise</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and other disturbing activities will be managed to limit the impacts on neighbours to the site.  Failure to </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comply with</w:t>
      </w:r>
      <w:r w:rsidRPr="1118694A" w:rsidR="4E5D1817">
        <w:rPr>
          <w:rFonts w:ascii="Calibri Light" w:hAnsi="Calibri Light" w:eastAsia="" w:cs="" w:asciiTheme="majorAscii" w:hAnsiTheme="majorAscii" w:eastAsiaTheme="majorEastAsia" w:cstheme="majorBidi"/>
          <w:color w:val="000000" w:themeColor="text1" w:themeTint="FF" w:themeShade="FF"/>
          <w:sz w:val="24"/>
          <w:szCs w:val="24"/>
        </w:rPr>
        <w:t xml:space="preserve"> the requirements of the plan can lead to enforcement action. </w:t>
      </w:r>
    </w:p>
    <w:p w:rsidR="268AEEA5" w:rsidP="00261014" w:rsidRDefault="25C36FAA" w14:paraId="52BD4B50" w14:textId="7B55C6BD">
      <w:pPr>
        <w:tabs>
          <w:tab w:val="left" w:pos="90"/>
        </w:tabs>
        <w:spacing w:after="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 </w:t>
      </w:r>
    </w:p>
    <w:p w:rsidR="268AEEA5" w:rsidP="00261014" w:rsidRDefault="25C36FAA" w14:paraId="41AA6EB5" w14:textId="07BB3C20">
      <w:pPr>
        <w:tabs>
          <w:tab w:val="left" w:pos="90"/>
        </w:tabs>
        <w:spacing w:after="0"/>
        <w:rPr>
          <w:rFonts w:asciiTheme="majorHAnsi" w:hAnsiTheme="majorHAnsi" w:eastAsiaTheme="majorEastAsia" w:cstheme="majorBidi"/>
          <w:color w:val="000000" w:themeColor="text1"/>
          <w:sz w:val="24"/>
          <w:szCs w:val="24"/>
        </w:rPr>
      </w:pPr>
      <w:r w:rsidRPr="542908A8">
        <w:rPr>
          <w:rFonts w:asciiTheme="majorHAnsi" w:hAnsiTheme="majorHAnsi" w:eastAsiaTheme="majorEastAsia" w:cstheme="majorBidi"/>
          <w:color w:val="000000" w:themeColor="text1"/>
          <w:sz w:val="24"/>
          <w:szCs w:val="24"/>
        </w:rPr>
        <w:t xml:space="preserve">There are other developments taking place in the Friar Park Ward including at the Former Phoenix Academy site. One of the conditions associated with the planning permission on this site required the submission of, and adherence to a Construction Environment Management Plan, which specifically required details of controls relating to emissions arising from dust and dirt during demolition and construction activities. The approved Construction Environment Management plan for the Persimmon Development can be viewed here: </w:t>
      </w:r>
      <w:ins w:author="Allison Blakeway" w:date="2025-05-01T13:54:00Z" w:id="76">
        <w:r w:rsidR="268AEEA5">
          <w:fldChar w:fldCharType="begin"/>
        </w:r>
      </w:ins>
      <w:r w:rsidR="268AEEA5">
        <w:instrText xml:space="preserve">HYPERLINK "https://webcaps.sandwell.gov.uk/publicaccess/applicationDetails.do?activeTab=documents&amp;keyVal=SMZL7ENRHG500" </w:instrText>
      </w:r>
      <w:ins w:author="Allison Blakeway" w:date="2025-05-01T13:54:00Z" w:id="77">
        <w:r w:rsidR="268AEEA5">
          <w:fldChar w:fldCharType="separate"/>
        </w:r>
      </w:ins>
      <w:r w:rsidRPr="542908A8">
        <w:rPr>
          <w:rStyle w:val="Hyperlink"/>
          <w:rFonts w:ascii="Aptos" w:hAnsi="Aptos" w:eastAsia="Aptos" w:cs="Aptos"/>
        </w:rPr>
        <w:t>Construction Environment Management Plan - Former Phoenix site</w:t>
      </w:r>
      <w:ins w:author="Allison Blakeway" w:date="2025-05-01T13:54:00Z" w:id="78">
        <w:r w:rsidR="268AEEA5">
          <w:fldChar w:fldCharType="end"/>
        </w:r>
      </w:ins>
    </w:p>
    <w:p w:rsidR="268AEEA5" w:rsidP="00261014" w:rsidRDefault="25C36FAA" w14:paraId="51BF377D" w14:textId="5D3EEF69">
      <w:pPr>
        <w:tabs>
          <w:tab w:val="left" w:pos="90"/>
        </w:tabs>
        <w:spacing w:after="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 </w:t>
      </w:r>
    </w:p>
    <w:p w:rsidR="268AEEA5" w:rsidP="00261014" w:rsidRDefault="25C36FAA" w14:paraId="5612DD7A" w14:textId="0B9E6AF7">
      <w:pPr>
        <w:tabs>
          <w:tab w:val="left" w:pos="90"/>
        </w:tabs>
        <w:spacing w:after="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Any concerns relating to any development can be reported to the Planning Enforcement team who will investigate and, if necessary, take appropriate action.   You can report concerns here  </w:t>
      </w:r>
      <w:hyperlink r:id="rId15">
        <w:r w:rsidRPr="2DC43C09">
          <w:rPr>
            <w:rStyle w:val="Hyperlink"/>
            <w:rFonts w:asciiTheme="majorHAnsi" w:hAnsiTheme="majorHAnsi" w:eastAsiaTheme="majorEastAsia" w:cstheme="majorBidi"/>
            <w:sz w:val="24"/>
            <w:szCs w:val="24"/>
          </w:rPr>
          <w:t>https://www.sandwell.gov.uk/planning/planning-enforcement-1/6</w:t>
        </w:r>
      </w:hyperlink>
    </w:p>
    <w:p w:rsidR="268AEEA5" w:rsidP="00261014" w:rsidRDefault="268AEEA5" w14:paraId="5D07FB8D" w14:textId="6D420110">
      <w:pPr>
        <w:tabs>
          <w:tab w:val="left" w:pos="90"/>
        </w:tabs>
        <w:rPr>
          <w:rFonts w:asciiTheme="majorHAnsi" w:hAnsiTheme="majorHAnsi" w:eastAsiaTheme="majorEastAsia" w:cstheme="majorBidi"/>
          <w:b/>
          <w:bCs/>
          <w:sz w:val="24"/>
          <w:szCs w:val="24"/>
          <w:highlight w:val="yellow"/>
        </w:rPr>
      </w:pPr>
    </w:p>
    <w:p w:rsidRPr="004C3311" w:rsidR="47D25E60" w:rsidP="00261014" w:rsidRDefault="7F70AA08" w14:paraId="65ECA81E" w14:textId="0FF7263A">
      <w:pPr>
        <w:pStyle w:val="ListParagraph"/>
        <w:numPr>
          <w:ilvl w:val="0"/>
          <w:numId w:val="4"/>
        </w:numPr>
        <w:tabs>
          <w:tab w:val="left" w:pos="90"/>
        </w:tabs>
        <w:ind w:left="0" w:hanging="720"/>
        <w:rPr>
          <w:rFonts w:asciiTheme="majorHAnsi" w:hAnsiTheme="majorHAnsi" w:eastAsiaTheme="majorEastAsia" w:cstheme="majorBidi"/>
          <w:b/>
          <w:bCs/>
          <w:highlight w:val="yellow"/>
        </w:rPr>
      </w:pPr>
      <w:r w:rsidRPr="52CA3608">
        <w:rPr>
          <w:rFonts w:asciiTheme="majorHAnsi" w:hAnsiTheme="majorHAnsi" w:eastAsiaTheme="majorEastAsia" w:cstheme="majorBidi"/>
          <w:b/>
          <w:bCs/>
          <w:sz w:val="24"/>
          <w:szCs w:val="24"/>
          <w:highlight w:val="yellow"/>
        </w:rPr>
        <w:t xml:space="preserve">Updated </w:t>
      </w:r>
      <w:r w:rsidRPr="52CA3608">
        <w:rPr>
          <w:rFonts w:asciiTheme="majorHAnsi" w:hAnsiTheme="majorHAnsi" w:eastAsiaTheme="majorEastAsia" w:cstheme="majorBidi"/>
          <w:b/>
          <w:bCs/>
          <w:sz w:val="24"/>
          <w:szCs w:val="24"/>
        </w:rPr>
        <w:t>What social housing will be available?</w:t>
      </w:r>
    </w:p>
    <w:p w:rsidR="11540391" w:rsidP="00261014" w:rsidRDefault="11540391" w14:paraId="77466C4F" w14:textId="28EDC5D8">
      <w:pPr>
        <w:pStyle w:val="ListParagraph"/>
        <w:tabs>
          <w:tab w:val="left" w:pos="90"/>
        </w:tabs>
        <w:ind w:left="360"/>
        <w:rPr>
          <w:rFonts w:asciiTheme="majorHAnsi" w:hAnsiTheme="majorHAnsi" w:eastAsiaTheme="majorEastAsia" w:cstheme="majorBidi"/>
          <w:sz w:val="24"/>
          <w:szCs w:val="24"/>
          <w:highlight w:val="yellow"/>
        </w:rPr>
      </w:pPr>
    </w:p>
    <w:p w:rsidR="00891EA9" w:rsidP="1118694A" w:rsidRDefault="7F70AA08" w14:paraId="06A33751" w14:textId="1970C39B">
      <w:pPr>
        <w:tabs>
          <w:tab w:val="left" w:pos="90"/>
        </w:tabs>
        <w:rPr>
          <w:rFonts w:ascii="Calibri Light" w:hAnsi="Calibri Light" w:eastAsia="" w:cs="" w:asciiTheme="majorAscii" w:hAnsiTheme="majorAscii" w:eastAsiaTheme="majorEastAsia" w:cstheme="majorBidi"/>
          <w:color w:val="000000" w:themeColor="text1"/>
          <w:sz w:val="24"/>
          <w:szCs w:val="24"/>
        </w:rPr>
      </w:pP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The current p</w:t>
      </w:r>
      <w:r w:rsidRPr="1118694A" w:rsidR="1C49F98A">
        <w:rPr>
          <w:rFonts w:ascii="Calibri Light" w:hAnsi="Calibri Light" w:eastAsia="" w:cs="" w:asciiTheme="majorAscii" w:hAnsiTheme="majorAscii" w:eastAsiaTheme="majorEastAsia" w:cstheme="majorBidi"/>
          <w:color w:val="000000" w:themeColor="text1" w:themeTint="FF" w:themeShade="FF"/>
          <w:sz w:val="24"/>
          <w:szCs w:val="24"/>
        </w:rPr>
        <w:t xml:space="preserve">hase </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seeks</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 xml:space="preserve"> to clean up the land on the site. Given that no housing development will take place as part of this </w:t>
      </w:r>
      <w:r w:rsidRPr="1118694A" w:rsidR="7BBF145C">
        <w:rPr>
          <w:rFonts w:ascii="Calibri Light" w:hAnsi="Calibri Light" w:eastAsia="" w:cs="" w:asciiTheme="majorAscii" w:hAnsiTheme="majorAscii" w:eastAsiaTheme="majorEastAsia" w:cstheme="majorBidi"/>
          <w:color w:val="000000" w:themeColor="text1" w:themeTint="FF" w:themeShade="FF"/>
          <w:sz w:val="24"/>
          <w:szCs w:val="24"/>
        </w:rPr>
        <w:t xml:space="preserve">remediation </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p</w:t>
      </w:r>
      <w:r w:rsidRPr="1118694A" w:rsidR="1232A88C">
        <w:rPr>
          <w:rFonts w:ascii="Calibri Light" w:hAnsi="Calibri Light" w:eastAsia="" w:cs="" w:asciiTheme="majorAscii" w:hAnsiTheme="majorAscii" w:eastAsiaTheme="majorEastAsia" w:cstheme="majorBidi"/>
          <w:color w:val="000000" w:themeColor="text1" w:themeTint="FF" w:themeShade="FF"/>
          <w:sz w:val="24"/>
          <w:szCs w:val="24"/>
        </w:rPr>
        <w:t>hase</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 xml:space="preserve">, the provision of affordable housing is not </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required</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 xml:space="preserve">. </w:t>
      </w:r>
    </w:p>
    <w:p w:rsidR="47D25E60" w:rsidP="1118694A" w:rsidRDefault="7F70AA08" w14:paraId="3B46CE80" w14:textId="5928ED74">
      <w:pPr>
        <w:tabs>
          <w:tab w:val="left" w:pos="90"/>
        </w:tabs>
        <w:rPr>
          <w:rFonts w:ascii="Calibri Light" w:hAnsi="Calibri Light" w:eastAsia="" w:cs="" w:asciiTheme="majorAscii" w:hAnsiTheme="majorAscii" w:eastAsiaTheme="majorEastAsia" w:cstheme="majorBidi"/>
          <w:color w:val="000000" w:themeColor="text1"/>
          <w:sz w:val="24"/>
          <w:szCs w:val="24"/>
        </w:rPr>
      </w:pP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 xml:space="preserve">Proposals for housing development will be </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 xml:space="preserve">subject to a separate application for planning permission, which will </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contain</w:t>
      </w:r>
      <w:r w:rsidRPr="1118694A" w:rsidR="6EF5CD30">
        <w:rPr>
          <w:rFonts w:ascii="Calibri Light" w:hAnsi="Calibri Light" w:eastAsia="" w:cs="" w:asciiTheme="majorAscii" w:hAnsiTheme="majorAscii" w:eastAsiaTheme="majorEastAsia" w:cstheme="majorBidi"/>
          <w:color w:val="000000" w:themeColor="text1" w:themeTint="FF" w:themeShade="FF"/>
          <w:sz w:val="24"/>
          <w:szCs w:val="24"/>
        </w:rPr>
        <w:t xml:space="preserve"> proposals for the provision of affordable housing to contribute towards local housing needs. </w:t>
      </w:r>
    </w:p>
    <w:p w:rsidR="47D25E60" w:rsidP="1118694A" w:rsidRDefault="7F70AA08" w14:paraId="75F24E96" w14:textId="733C8DE8">
      <w:pPr>
        <w:tabs>
          <w:tab w:val="left" w:pos="90"/>
        </w:tabs>
        <w:rPr>
          <w:rFonts w:ascii="Calibri Light" w:hAnsi="Calibri Light" w:eastAsia="" w:cs="" w:asciiTheme="majorAscii" w:hAnsiTheme="majorAscii" w:eastAsiaTheme="majorEastAsia" w:cstheme="majorBidi"/>
          <w:sz w:val="24"/>
          <w:szCs w:val="24"/>
          <w:highlight w:val="yellow"/>
        </w:rPr>
      </w:pPr>
      <w:r w:rsidRPr="1118694A" w:rsidR="6EF5CD30">
        <w:rPr>
          <w:rFonts w:ascii="Calibri Light" w:hAnsi="Calibri Light" w:eastAsia="" w:cs="" w:asciiTheme="majorAscii" w:hAnsiTheme="majorAscii" w:eastAsiaTheme="majorEastAsia" w:cstheme="majorBidi"/>
          <w:sz w:val="24"/>
          <w:szCs w:val="24"/>
        </w:rPr>
        <w:t>In accordance with</w:t>
      </w:r>
      <w:r w:rsidRPr="1118694A" w:rsidR="6EF5CD30">
        <w:rPr>
          <w:rFonts w:ascii="Calibri Light" w:hAnsi="Calibri Light" w:eastAsia="" w:cs="" w:asciiTheme="majorAscii" w:hAnsiTheme="majorAscii" w:eastAsiaTheme="majorEastAsia" w:cstheme="majorBidi"/>
          <w:sz w:val="24"/>
          <w:szCs w:val="24"/>
        </w:rPr>
        <w:t xml:space="preserve"> local planning policy, and as set out in the masterplan in 2023, a minimum requirement will be for the scheme to provide 25% affordable housing. </w:t>
      </w:r>
      <w:r w:rsidRPr="1118694A" w:rsidR="2D32F297">
        <w:rPr>
          <w:rFonts w:ascii="Calibri Light" w:hAnsi="Calibri Light" w:eastAsia="" w:cs="" w:asciiTheme="majorAscii" w:hAnsiTheme="majorAscii" w:eastAsiaTheme="majorEastAsia" w:cstheme="majorBidi"/>
          <w:sz w:val="24"/>
          <w:szCs w:val="24"/>
        </w:rPr>
        <w:t xml:space="preserve">The appointed developer has committed to this </w:t>
      </w:r>
      <w:r w:rsidRPr="1118694A" w:rsidR="6EF5CD30">
        <w:rPr>
          <w:rFonts w:ascii="Calibri Light" w:hAnsi="Calibri Light" w:eastAsia="" w:cs="" w:asciiTheme="majorAscii" w:hAnsiTheme="majorAscii" w:eastAsiaTheme="majorEastAsia" w:cstheme="majorBidi"/>
          <w:sz w:val="24"/>
          <w:szCs w:val="24"/>
        </w:rPr>
        <w:t>minim</w:t>
      </w:r>
      <w:r w:rsidRPr="1118694A" w:rsidR="287AE27B">
        <w:rPr>
          <w:rFonts w:ascii="Calibri Light" w:hAnsi="Calibri Light" w:eastAsia="" w:cs="" w:asciiTheme="majorAscii" w:hAnsiTheme="majorAscii" w:eastAsiaTheme="majorEastAsia" w:cstheme="majorBidi"/>
          <w:sz w:val="24"/>
          <w:szCs w:val="24"/>
        </w:rPr>
        <w:t>um</w:t>
      </w:r>
      <w:r w:rsidRPr="1118694A" w:rsidR="6EF5CD30">
        <w:rPr>
          <w:rFonts w:ascii="Calibri Light" w:hAnsi="Calibri Light" w:eastAsia="" w:cs="" w:asciiTheme="majorAscii" w:hAnsiTheme="majorAscii" w:eastAsiaTheme="majorEastAsia" w:cstheme="majorBidi"/>
          <w:sz w:val="24"/>
          <w:szCs w:val="24"/>
        </w:rPr>
        <w:t xml:space="preserve"> level of provision.</w:t>
      </w:r>
    </w:p>
    <w:p w:rsidR="11540391" w:rsidP="00261014" w:rsidRDefault="11540391" w14:paraId="7427B1A7" w14:textId="761B9329">
      <w:pPr>
        <w:tabs>
          <w:tab w:val="left" w:pos="90"/>
        </w:tabs>
        <w:rPr>
          <w:rFonts w:asciiTheme="majorHAnsi" w:hAnsiTheme="majorHAnsi" w:eastAsiaTheme="majorEastAsia" w:cstheme="majorBidi"/>
          <w:color w:val="000000" w:themeColor="text1"/>
          <w:sz w:val="24"/>
          <w:szCs w:val="24"/>
        </w:rPr>
      </w:pPr>
    </w:p>
    <w:p w:rsidRPr="00AD01BE" w:rsidR="004C3311" w:rsidP="1118694A" w:rsidRDefault="60E9DD3E" w14:paraId="718A3F94" w14:textId="6A079ED5" w14:noSpellErr="1">
      <w:pPr>
        <w:pStyle w:val="ListParagraph"/>
        <w:numPr>
          <w:ilvl w:val="0"/>
          <w:numId w:val="4"/>
        </w:numPr>
        <w:tabs>
          <w:tab w:val="left" w:pos="90"/>
        </w:tabs>
        <w:ind w:left="0" w:hanging="720"/>
        <w:rPr>
          <w:rFonts w:ascii="Calibri Light" w:hAnsi="Calibri Light" w:eastAsia="" w:cs="" w:asciiTheme="majorAscii" w:hAnsiTheme="majorAscii" w:eastAsiaTheme="majorEastAsia" w:cstheme="majorBidi"/>
          <w:b w:val="1"/>
          <w:bCs w:val="1"/>
          <w:color w:val="000000" w:themeColor="text1"/>
        </w:rPr>
      </w:pPr>
      <w:r w:rsidRPr="1118694A" w:rsidR="079C6960">
        <w:rPr>
          <w:rFonts w:ascii="Calibri Light" w:hAnsi="Calibri Light" w:eastAsia="" w:cs="" w:asciiTheme="majorAscii" w:hAnsiTheme="majorAscii" w:eastAsiaTheme="majorEastAsia" w:cstheme="majorBidi"/>
          <w:b w:val="1"/>
          <w:bCs w:val="1"/>
          <w:color w:val="000000" w:themeColor="text1" w:themeTint="FF" w:themeShade="FF"/>
          <w:sz w:val="24"/>
          <w:szCs w:val="24"/>
          <w:highlight w:val="yellow"/>
        </w:rPr>
        <w:t>Updated</w:t>
      </w:r>
      <w:r w:rsidRPr="1118694A" w:rsidR="079C6960">
        <w:rPr>
          <w:rFonts w:ascii="Calibri Light" w:hAnsi="Calibri Light" w:eastAsia="" w:cs="" w:asciiTheme="majorAscii" w:hAnsiTheme="majorAscii" w:eastAsiaTheme="majorEastAsia" w:cstheme="majorBidi"/>
          <w:b w:val="1"/>
          <w:bCs w:val="1"/>
          <w:color w:val="000000" w:themeColor="text1" w:themeTint="FF" w:themeShade="FF"/>
          <w:sz w:val="24"/>
          <w:szCs w:val="24"/>
        </w:rPr>
        <w:t xml:space="preserve"> When will work begin and finish?</w:t>
      </w:r>
    </w:p>
    <w:p w:rsidRPr="00AD01BE" w:rsidR="004C3311" w:rsidP="00261014" w:rsidRDefault="60E9DD3E" w14:paraId="5FB5FD43" w14:textId="77777777">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The estimated timeline for the project is shown on table 1. </w:t>
      </w:r>
    </w:p>
    <w:p w:rsidRPr="00AD01BE" w:rsidR="004C3311" w:rsidP="00261014" w:rsidRDefault="60E9DD3E" w14:paraId="63C1CDC7" w14:textId="77777777">
      <w:pPr>
        <w:tabs>
          <w:tab w:val="left" w:pos="90"/>
        </w:tabs>
        <w:rPr>
          <w:rFonts w:asciiTheme="majorHAnsi" w:hAnsiTheme="majorHAnsi" w:eastAsiaTheme="majorEastAsia" w:cstheme="majorBidi"/>
          <w:i/>
          <w:iCs/>
          <w:color w:val="000000" w:themeColor="text1"/>
          <w:sz w:val="24"/>
          <w:szCs w:val="24"/>
        </w:rPr>
      </w:pPr>
      <w:r w:rsidRPr="52CA3608">
        <w:rPr>
          <w:rFonts w:asciiTheme="majorHAnsi" w:hAnsiTheme="majorHAnsi" w:eastAsiaTheme="majorEastAsia" w:cstheme="majorBidi"/>
          <w:i/>
          <w:iCs/>
          <w:color w:val="000000" w:themeColor="text1"/>
          <w:sz w:val="24"/>
          <w:szCs w:val="24"/>
        </w:rPr>
        <w:t xml:space="preserve">Table 1 estimated timeline </w:t>
      </w:r>
    </w:p>
    <w:tbl>
      <w:tblPr>
        <w:tblStyle w:val="TableGrid"/>
        <w:tblW w:w="0" w:type="auto"/>
        <w:jc w:val="center"/>
        <w:tblLook w:val="04A0" w:firstRow="1" w:lastRow="0" w:firstColumn="1" w:lastColumn="0" w:noHBand="0" w:noVBand="1"/>
      </w:tblPr>
      <w:tblGrid>
        <w:gridCol w:w="4005"/>
        <w:gridCol w:w="3931"/>
      </w:tblGrid>
      <w:tr w:rsidRPr="00AD01BE" w:rsidR="004C3311" w:rsidTr="1118694A" w14:paraId="108EAF20" w14:textId="77777777">
        <w:trPr>
          <w:jc w:val="center"/>
        </w:trPr>
        <w:tc>
          <w:tcPr>
            <w:tcW w:w="4005" w:type="dxa"/>
            <w:tcMar/>
          </w:tcPr>
          <w:p w:rsidRPr="00AD01BE" w:rsidR="004C3311" w:rsidP="00261014" w:rsidRDefault="60E9DD3E" w14:paraId="1D002E5A" w14:textId="77777777">
            <w:pPr>
              <w:pStyle w:val="ListParagraph"/>
              <w:tabs>
                <w:tab w:val="left" w:pos="90"/>
              </w:tabs>
              <w:ind w:left="0"/>
              <w:rPr>
                <w:rFonts w:asciiTheme="majorHAnsi" w:hAnsiTheme="majorHAnsi" w:eastAsiaTheme="majorEastAsia" w:cstheme="majorBidi"/>
                <w:b/>
                <w:bCs/>
                <w:color w:val="000000" w:themeColor="text1"/>
                <w:sz w:val="24"/>
                <w:szCs w:val="24"/>
              </w:rPr>
            </w:pPr>
            <w:r w:rsidRPr="2DC43C09">
              <w:rPr>
                <w:rFonts w:asciiTheme="majorHAnsi" w:hAnsiTheme="majorHAnsi" w:eastAsiaTheme="majorEastAsia" w:cstheme="majorBidi"/>
                <w:b/>
                <w:bCs/>
                <w:color w:val="000000" w:themeColor="text1"/>
                <w:sz w:val="24"/>
                <w:szCs w:val="24"/>
              </w:rPr>
              <w:t xml:space="preserve">Obtain relevant consents for works </w:t>
            </w:r>
          </w:p>
        </w:tc>
        <w:tc>
          <w:tcPr>
            <w:tcW w:w="3931" w:type="dxa"/>
            <w:tcMar/>
          </w:tcPr>
          <w:p w:rsidRPr="00AD01BE" w:rsidR="004C3311" w:rsidP="1118694A" w:rsidRDefault="60E9DD3E" w14:paraId="2AFEEB1E" w14:textId="7A279581">
            <w:pPr>
              <w:pStyle w:val="ListParagraph"/>
              <w:tabs>
                <w:tab w:val="left" w:pos="90"/>
              </w:tabs>
              <w:ind w:left="0"/>
              <w:rPr>
                <w:rFonts w:ascii="Calibri Light" w:hAnsi="Calibri Light" w:eastAsia="" w:cs="" w:asciiTheme="majorAscii" w:hAnsiTheme="majorAscii" w:eastAsiaTheme="majorEastAsia" w:cstheme="majorBidi"/>
                <w:color w:val="000000" w:themeColor="text1"/>
                <w:sz w:val="24"/>
                <w:szCs w:val="24"/>
              </w:rPr>
            </w:pPr>
            <w:r w:rsidRPr="1118694A" w:rsidR="079C6960">
              <w:rPr>
                <w:rFonts w:ascii="Calibri Light" w:hAnsi="Calibri Light" w:eastAsia="" w:cs="" w:asciiTheme="majorAscii" w:hAnsiTheme="majorAscii" w:eastAsiaTheme="majorEastAsia" w:cstheme="majorBidi"/>
                <w:color w:val="000000" w:themeColor="text1" w:themeTint="FF" w:themeShade="FF"/>
                <w:sz w:val="24"/>
                <w:szCs w:val="24"/>
              </w:rPr>
              <w:t>Late 2025</w:t>
            </w:r>
            <w:r w:rsidRPr="1118694A" w:rsidR="5BC6005E">
              <w:rPr>
                <w:rFonts w:ascii="Calibri Light" w:hAnsi="Calibri Light" w:eastAsia="" w:cs="" w:asciiTheme="majorAscii" w:hAnsiTheme="majorAscii" w:eastAsiaTheme="majorEastAsia" w:cstheme="majorBidi"/>
                <w:color w:val="000000" w:themeColor="text1" w:themeTint="FF" w:themeShade="FF"/>
                <w:sz w:val="24"/>
                <w:szCs w:val="24"/>
              </w:rPr>
              <w:t xml:space="preserve">/Early 2026 </w:t>
            </w:r>
          </w:p>
        </w:tc>
      </w:tr>
      <w:tr w:rsidRPr="00AD01BE" w:rsidR="004C3311" w:rsidTr="1118694A" w14:paraId="7A0172F8" w14:textId="77777777">
        <w:trPr>
          <w:jc w:val="center"/>
        </w:trPr>
        <w:tc>
          <w:tcPr>
            <w:tcW w:w="4005" w:type="dxa"/>
            <w:tcMar/>
          </w:tcPr>
          <w:p w:rsidRPr="00AD01BE" w:rsidR="004C3311" w:rsidP="00261014" w:rsidRDefault="60E9DD3E" w14:paraId="4CE10E34" w14:textId="77777777">
            <w:pPr>
              <w:pStyle w:val="ListParagraph"/>
              <w:tabs>
                <w:tab w:val="left" w:pos="90"/>
              </w:tabs>
              <w:ind w:left="0"/>
              <w:rPr>
                <w:rFonts w:asciiTheme="majorHAnsi" w:hAnsiTheme="majorHAnsi" w:eastAsiaTheme="majorEastAsia" w:cstheme="majorBidi"/>
                <w:b/>
                <w:bCs/>
                <w:color w:val="000000" w:themeColor="text1"/>
                <w:sz w:val="24"/>
                <w:szCs w:val="24"/>
              </w:rPr>
            </w:pPr>
            <w:r w:rsidRPr="2DC43C09">
              <w:rPr>
                <w:rFonts w:asciiTheme="majorHAnsi" w:hAnsiTheme="majorHAnsi" w:eastAsiaTheme="majorEastAsia" w:cstheme="majorBidi"/>
                <w:b/>
                <w:bCs/>
                <w:color w:val="000000" w:themeColor="text1"/>
                <w:sz w:val="24"/>
                <w:szCs w:val="24"/>
              </w:rPr>
              <w:t xml:space="preserve">Remediation Works start </w:t>
            </w:r>
          </w:p>
        </w:tc>
        <w:tc>
          <w:tcPr>
            <w:tcW w:w="3931" w:type="dxa"/>
            <w:tcMar/>
          </w:tcPr>
          <w:p w:rsidRPr="00AD01BE" w:rsidR="004C3311" w:rsidP="1118694A" w:rsidRDefault="003046FD" w14:paraId="70EAC7D7" w14:textId="34DBB844">
            <w:pPr>
              <w:pStyle w:val="ListParagraph"/>
              <w:tabs>
                <w:tab w:val="left" w:pos="90"/>
              </w:tabs>
              <w:ind w:left="0"/>
              <w:rPr>
                <w:rFonts w:ascii="Calibri Light" w:hAnsi="Calibri Light" w:eastAsia="" w:cs="" w:asciiTheme="majorAscii" w:hAnsiTheme="majorAscii" w:eastAsiaTheme="majorEastAsia" w:cstheme="majorBidi"/>
                <w:color w:val="000000" w:themeColor="text1"/>
                <w:sz w:val="24"/>
                <w:szCs w:val="24"/>
              </w:rPr>
            </w:pPr>
            <w:r w:rsidRPr="1118694A" w:rsidR="5BC6005E">
              <w:rPr>
                <w:rFonts w:ascii="Calibri Light" w:hAnsi="Calibri Light" w:eastAsia="" w:cs="" w:asciiTheme="majorAscii" w:hAnsiTheme="majorAscii" w:eastAsiaTheme="majorEastAsia" w:cstheme="majorBidi"/>
                <w:color w:val="000000" w:themeColor="text1" w:themeTint="FF" w:themeShade="FF"/>
                <w:sz w:val="24"/>
                <w:szCs w:val="24"/>
              </w:rPr>
              <w:t>Spring/Summer</w:t>
            </w:r>
            <w:r w:rsidRPr="1118694A" w:rsidR="079C6960">
              <w:rPr>
                <w:rFonts w:ascii="Calibri Light" w:hAnsi="Calibri Light" w:eastAsia="" w:cs="" w:asciiTheme="majorAscii" w:hAnsiTheme="majorAscii" w:eastAsiaTheme="majorEastAsia" w:cstheme="majorBidi"/>
                <w:color w:val="000000" w:themeColor="text1" w:themeTint="FF" w:themeShade="FF"/>
                <w:sz w:val="24"/>
                <w:szCs w:val="24"/>
              </w:rPr>
              <w:t>2026</w:t>
            </w:r>
          </w:p>
        </w:tc>
      </w:tr>
      <w:tr w:rsidRPr="00AD01BE" w:rsidR="004C3311" w:rsidTr="1118694A" w14:paraId="743481B3" w14:textId="77777777">
        <w:trPr>
          <w:jc w:val="center"/>
        </w:trPr>
        <w:tc>
          <w:tcPr>
            <w:tcW w:w="4005" w:type="dxa"/>
            <w:tcMar/>
          </w:tcPr>
          <w:p w:rsidRPr="00AD01BE" w:rsidR="004C3311" w:rsidP="00261014" w:rsidRDefault="60E9DD3E" w14:paraId="24A49BA4" w14:textId="77777777">
            <w:pPr>
              <w:pStyle w:val="ListParagraph"/>
              <w:tabs>
                <w:tab w:val="left" w:pos="90"/>
              </w:tabs>
              <w:ind w:left="0"/>
              <w:rPr>
                <w:rFonts w:asciiTheme="majorHAnsi" w:hAnsiTheme="majorHAnsi" w:eastAsiaTheme="majorEastAsia" w:cstheme="majorBidi"/>
                <w:b/>
                <w:bCs/>
                <w:color w:val="000000" w:themeColor="text1"/>
                <w:sz w:val="24"/>
                <w:szCs w:val="24"/>
              </w:rPr>
            </w:pPr>
            <w:r w:rsidRPr="2DC43C09">
              <w:rPr>
                <w:rFonts w:asciiTheme="majorHAnsi" w:hAnsiTheme="majorHAnsi" w:eastAsiaTheme="majorEastAsia" w:cstheme="majorBidi"/>
                <w:b/>
                <w:bCs/>
                <w:color w:val="000000" w:themeColor="text1"/>
                <w:sz w:val="24"/>
                <w:szCs w:val="24"/>
              </w:rPr>
              <w:t xml:space="preserve">Remediation Works completed </w:t>
            </w:r>
          </w:p>
        </w:tc>
        <w:tc>
          <w:tcPr>
            <w:tcW w:w="3931" w:type="dxa"/>
            <w:tcMar/>
          </w:tcPr>
          <w:p w:rsidRPr="00AD01BE" w:rsidR="004C3311" w:rsidP="00261014" w:rsidRDefault="60E9DD3E" w14:paraId="59F3ACAE" w14:textId="77777777">
            <w:pPr>
              <w:pStyle w:val="ListParagraph"/>
              <w:tabs>
                <w:tab w:val="left" w:pos="90"/>
              </w:tabs>
              <w:ind w:left="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December 2027</w:t>
            </w:r>
          </w:p>
        </w:tc>
      </w:tr>
      <w:tr w:rsidRPr="00AD01BE" w:rsidR="004C3311" w:rsidTr="1118694A" w14:paraId="7C12636E" w14:textId="77777777">
        <w:trPr>
          <w:jc w:val="center"/>
        </w:trPr>
        <w:tc>
          <w:tcPr>
            <w:tcW w:w="4005" w:type="dxa"/>
            <w:tcMar/>
          </w:tcPr>
          <w:p w:rsidRPr="00AD01BE" w:rsidR="004C3311" w:rsidP="00261014" w:rsidRDefault="60E9DD3E" w14:paraId="1D609ED9" w14:textId="77777777">
            <w:pPr>
              <w:pStyle w:val="ListParagraph"/>
              <w:tabs>
                <w:tab w:val="left" w:pos="90"/>
              </w:tabs>
              <w:ind w:left="0"/>
              <w:rPr>
                <w:rFonts w:asciiTheme="majorHAnsi" w:hAnsiTheme="majorHAnsi" w:eastAsiaTheme="majorEastAsia" w:cstheme="majorBidi"/>
                <w:b/>
                <w:bCs/>
                <w:color w:val="000000" w:themeColor="text1"/>
                <w:sz w:val="24"/>
                <w:szCs w:val="24"/>
              </w:rPr>
            </w:pPr>
            <w:r w:rsidRPr="2DC43C09">
              <w:rPr>
                <w:rFonts w:asciiTheme="majorHAnsi" w:hAnsiTheme="majorHAnsi" w:eastAsiaTheme="majorEastAsia" w:cstheme="majorBidi"/>
                <w:b/>
                <w:bCs/>
                <w:color w:val="000000" w:themeColor="text1"/>
                <w:sz w:val="24"/>
                <w:szCs w:val="24"/>
              </w:rPr>
              <w:t xml:space="preserve">Housing Development starts </w:t>
            </w:r>
          </w:p>
        </w:tc>
        <w:tc>
          <w:tcPr>
            <w:tcW w:w="3931" w:type="dxa"/>
            <w:tcMar/>
          </w:tcPr>
          <w:p w:rsidRPr="00AD01BE" w:rsidR="004C3311" w:rsidP="00261014" w:rsidRDefault="60E9DD3E" w14:paraId="1EBAB730" w14:textId="77777777">
            <w:pPr>
              <w:pStyle w:val="ListParagraph"/>
              <w:tabs>
                <w:tab w:val="left" w:pos="90"/>
              </w:tabs>
              <w:ind w:left="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Late 2028 </w:t>
            </w:r>
          </w:p>
        </w:tc>
      </w:tr>
      <w:tr w:rsidRPr="00AD01BE" w:rsidR="004C3311" w:rsidTr="1118694A" w14:paraId="3E5B8492" w14:textId="77777777">
        <w:trPr>
          <w:jc w:val="center"/>
        </w:trPr>
        <w:tc>
          <w:tcPr>
            <w:tcW w:w="4005" w:type="dxa"/>
            <w:tcMar/>
          </w:tcPr>
          <w:p w:rsidRPr="00AD01BE" w:rsidR="004C3311" w:rsidP="00261014" w:rsidRDefault="60E9DD3E" w14:paraId="687D7F99" w14:textId="77777777">
            <w:pPr>
              <w:pStyle w:val="ListParagraph"/>
              <w:tabs>
                <w:tab w:val="left" w:pos="90"/>
              </w:tabs>
              <w:ind w:left="0"/>
              <w:rPr>
                <w:rFonts w:asciiTheme="majorHAnsi" w:hAnsiTheme="majorHAnsi" w:eastAsiaTheme="majorEastAsia" w:cstheme="majorBidi"/>
                <w:b/>
                <w:bCs/>
                <w:color w:val="000000" w:themeColor="text1"/>
                <w:sz w:val="24"/>
                <w:szCs w:val="24"/>
              </w:rPr>
            </w:pPr>
            <w:r w:rsidRPr="2DC43C09">
              <w:rPr>
                <w:rFonts w:asciiTheme="majorHAnsi" w:hAnsiTheme="majorHAnsi" w:eastAsiaTheme="majorEastAsia" w:cstheme="majorBidi"/>
                <w:b/>
                <w:bCs/>
                <w:color w:val="000000" w:themeColor="text1"/>
                <w:sz w:val="24"/>
                <w:szCs w:val="24"/>
              </w:rPr>
              <w:t xml:space="preserve">Housing Development completed </w:t>
            </w:r>
          </w:p>
        </w:tc>
        <w:tc>
          <w:tcPr>
            <w:tcW w:w="3931" w:type="dxa"/>
            <w:tcMar/>
          </w:tcPr>
          <w:p w:rsidRPr="00AD01BE" w:rsidR="004C3311" w:rsidP="00261014" w:rsidRDefault="60E9DD3E" w14:paraId="31950E8A" w14:textId="77777777">
            <w:pPr>
              <w:pStyle w:val="ListParagraph"/>
              <w:tabs>
                <w:tab w:val="left" w:pos="90"/>
              </w:tabs>
              <w:ind w:left="0"/>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Summer 2035</w:t>
            </w:r>
          </w:p>
        </w:tc>
      </w:tr>
    </w:tbl>
    <w:p w:rsidRPr="00AD01BE" w:rsidR="004C3311" w:rsidP="00261014" w:rsidRDefault="004C3311" w14:paraId="57F9B6F8" w14:textId="77777777">
      <w:pPr>
        <w:pStyle w:val="ListParagraph"/>
        <w:tabs>
          <w:tab w:val="left" w:pos="90"/>
        </w:tabs>
        <w:ind w:left="709"/>
        <w:rPr>
          <w:rFonts w:asciiTheme="majorHAnsi" w:hAnsiTheme="majorHAnsi" w:eastAsiaTheme="majorEastAsia" w:cstheme="majorBidi"/>
          <w:color w:val="000000" w:themeColor="text1"/>
          <w:sz w:val="24"/>
          <w:szCs w:val="24"/>
        </w:rPr>
      </w:pPr>
    </w:p>
    <w:p w:rsidRPr="00AD01BE" w:rsidR="004C3311" w:rsidP="00261014" w:rsidRDefault="60E9DD3E" w14:paraId="21ED3172" w14:textId="77777777">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We are aiming to have all the necessary consents in place to commence the remediation works by early 2026.  It is anticipated to be completed in approximately 2 years. </w:t>
      </w:r>
    </w:p>
    <w:p w:rsidRPr="00AD01BE" w:rsidR="004C3311" w:rsidP="00261014" w:rsidRDefault="60E9DD3E" w14:paraId="325243E5" w14:textId="254F8664">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Whilst the remediation works are progressing, the developer will obtain planning permission for the housing scheme.  It is expected that housing construction will commence in 2028, and the whole site completed by around 2035.  </w:t>
      </w:r>
    </w:p>
    <w:p w:rsidR="749911FD" w:rsidP="00261014" w:rsidRDefault="749911FD" w14:paraId="1F3BCAD5" w14:textId="6558A338">
      <w:pPr>
        <w:tabs>
          <w:tab w:val="left" w:pos="90"/>
        </w:tabs>
        <w:ind w:left="709"/>
        <w:rPr>
          <w:rFonts w:asciiTheme="majorHAnsi" w:hAnsiTheme="majorHAnsi" w:eastAsiaTheme="majorEastAsia" w:cstheme="majorBidi"/>
          <w:color w:val="000000" w:themeColor="text1"/>
          <w:sz w:val="24"/>
          <w:szCs w:val="24"/>
        </w:rPr>
      </w:pPr>
    </w:p>
    <w:p w:rsidR="0948B57C" w:rsidP="00261014" w:rsidRDefault="508A95E8" w14:paraId="6480294F" w14:textId="095E74DF">
      <w:pPr>
        <w:tabs>
          <w:tab w:val="left" w:pos="90"/>
        </w:tabs>
        <w:rPr>
          <w:rFonts w:asciiTheme="majorHAnsi" w:hAnsiTheme="majorHAnsi" w:eastAsiaTheme="majorEastAsia" w:cstheme="majorBidi"/>
          <w:b/>
          <w:bCs/>
          <w:sz w:val="24"/>
          <w:szCs w:val="24"/>
        </w:rPr>
      </w:pPr>
      <w:r w:rsidRPr="2DC43C09">
        <w:rPr>
          <w:rFonts w:asciiTheme="majorHAnsi" w:hAnsiTheme="majorHAnsi" w:eastAsiaTheme="majorEastAsia" w:cstheme="majorBidi"/>
          <w:b/>
          <w:bCs/>
          <w:sz w:val="24"/>
          <w:szCs w:val="24"/>
        </w:rPr>
        <w:t>Previous FAQs</w:t>
      </w:r>
    </w:p>
    <w:p w:rsidRPr="00AD01BE" w:rsidR="00FE2AA9" w:rsidP="00261014" w:rsidRDefault="51BE7716" w14:paraId="01AC363E" w14:textId="6FADEBD5">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 xml:space="preserve">What is </w:t>
      </w:r>
      <w:r w:rsidRPr="52CA3608" w:rsidR="48B4A8B4">
        <w:rPr>
          <w:rFonts w:asciiTheme="majorHAnsi" w:hAnsiTheme="majorHAnsi" w:eastAsiaTheme="majorEastAsia" w:cstheme="majorBidi"/>
          <w:b/>
          <w:bCs/>
          <w:color w:val="000000" w:themeColor="text1"/>
          <w:sz w:val="24"/>
          <w:szCs w:val="24"/>
        </w:rPr>
        <w:t xml:space="preserve">proposed? </w:t>
      </w:r>
    </w:p>
    <w:p w:rsidRPr="00AD01BE" w:rsidR="00FE2AA9" w:rsidP="00261014" w:rsidRDefault="58560CE1" w14:paraId="3E90CC38" w14:textId="5832B9DB">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 </w:t>
      </w:r>
      <w:r w:rsidRPr="52CA3608" w:rsidR="76A7DE48">
        <w:rPr>
          <w:rFonts w:asciiTheme="majorHAnsi" w:hAnsiTheme="majorHAnsi" w:eastAsiaTheme="majorEastAsia" w:cstheme="majorBidi"/>
          <w:color w:val="000000" w:themeColor="text1"/>
          <w:sz w:val="24"/>
          <w:szCs w:val="24"/>
        </w:rPr>
        <w:t xml:space="preserve">The land has been </w:t>
      </w:r>
      <w:r w:rsidRPr="52CA3608" w:rsidR="6BF61B10">
        <w:rPr>
          <w:rFonts w:asciiTheme="majorHAnsi" w:hAnsiTheme="majorHAnsi" w:eastAsiaTheme="majorEastAsia" w:cstheme="majorBidi"/>
          <w:color w:val="000000" w:themeColor="text1"/>
          <w:sz w:val="24"/>
          <w:szCs w:val="24"/>
        </w:rPr>
        <w:t xml:space="preserve">proposed for housing development for nearly 20 years.  However, </w:t>
      </w:r>
      <w:r w:rsidRPr="52CA3608" w:rsidR="14207803">
        <w:rPr>
          <w:rFonts w:asciiTheme="majorHAnsi" w:hAnsiTheme="majorHAnsi" w:eastAsiaTheme="majorEastAsia" w:cstheme="majorBidi"/>
          <w:color w:val="000000" w:themeColor="text1"/>
          <w:sz w:val="24"/>
          <w:szCs w:val="24"/>
        </w:rPr>
        <w:t xml:space="preserve">given </w:t>
      </w:r>
      <w:r w:rsidR="00680EC5">
        <w:tab/>
      </w:r>
      <w:r w:rsidRPr="52CA3608" w:rsidR="14207803">
        <w:rPr>
          <w:rFonts w:asciiTheme="majorHAnsi" w:hAnsiTheme="majorHAnsi" w:eastAsiaTheme="majorEastAsia" w:cstheme="majorBidi"/>
          <w:color w:val="000000" w:themeColor="text1"/>
          <w:sz w:val="24"/>
          <w:szCs w:val="24"/>
        </w:rPr>
        <w:t>the sites</w:t>
      </w:r>
      <w:r w:rsidRPr="52CA3608" w:rsidR="5FBE1D70">
        <w:rPr>
          <w:rFonts w:asciiTheme="majorHAnsi" w:hAnsiTheme="majorHAnsi" w:eastAsiaTheme="majorEastAsia" w:cstheme="majorBidi"/>
          <w:color w:val="000000" w:themeColor="text1"/>
          <w:sz w:val="24"/>
          <w:szCs w:val="24"/>
        </w:rPr>
        <w:t xml:space="preserve"> </w:t>
      </w:r>
      <w:r w:rsidRPr="52CA3608" w:rsidR="14207803">
        <w:rPr>
          <w:rFonts w:asciiTheme="majorHAnsi" w:hAnsiTheme="majorHAnsi" w:eastAsiaTheme="majorEastAsia" w:cstheme="majorBidi"/>
          <w:color w:val="000000" w:themeColor="text1"/>
          <w:sz w:val="24"/>
          <w:szCs w:val="24"/>
        </w:rPr>
        <w:t>previous use, particularly as a sewage works, the land needs to be treated before it can be developed, and</w:t>
      </w:r>
      <w:r w:rsidRPr="52CA3608" w:rsidR="53D58ABA">
        <w:rPr>
          <w:rFonts w:asciiTheme="majorHAnsi" w:hAnsiTheme="majorHAnsi" w:eastAsiaTheme="majorEastAsia" w:cstheme="majorBidi"/>
          <w:color w:val="000000" w:themeColor="text1"/>
          <w:sz w:val="24"/>
          <w:szCs w:val="24"/>
        </w:rPr>
        <w:t xml:space="preserve"> to date</w:t>
      </w:r>
      <w:r w:rsidRPr="52CA3608" w:rsidR="14207803">
        <w:rPr>
          <w:rFonts w:asciiTheme="majorHAnsi" w:hAnsiTheme="majorHAnsi" w:eastAsiaTheme="majorEastAsia" w:cstheme="majorBidi"/>
          <w:color w:val="000000" w:themeColor="text1"/>
          <w:sz w:val="24"/>
          <w:szCs w:val="24"/>
        </w:rPr>
        <w:t xml:space="preserve"> the costs associated with this have made development </w:t>
      </w:r>
      <w:r w:rsidRPr="52CA3608" w:rsidR="0A14E1E7">
        <w:rPr>
          <w:rFonts w:asciiTheme="majorHAnsi" w:hAnsiTheme="majorHAnsi" w:eastAsiaTheme="majorEastAsia" w:cstheme="majorBidi"/>
          <w:color w:val="000000" w:themeColor="text1"/>
          <w:sz w:val="24"/>
          <w:szCs w:val="24"/>
        </w:rPr>
        <w:t>f</w:t>
      </w:r>
      <w:r w:rsidRPr="52CA3608" w:rsidR="7285312E">
        <w:rPr>
          <w:rFonts w:asciiTheme="majorHAnsi" w:hAnsiTheme="majorHAnsi" w:eastAsiaTheme="majorEastAsia" w:cstheme="majorBidi"/>
          <w:color w:val="000000" w:themeColor="text1"/>
          <w:sz w:val="24"/>
          <w:szCs w:val="24"/>
        </w:rPr>
        <w:t>inancially</w:t>
      </w:r>
      <w:r w:rsidRPr="52CA3608" w:rsidR="342FE705">
        <w:rPr>
          <w:rFonts w:asciiTheme="majorHAnsi" w:hAnsiTheme="majorHAnsi" w:eastAsiaTheme="majorEastAsia" w:cstheme="majorBidi"/>
          <w:color w:val="000000" w:themeColor="text1"/>
          <w:sz w:val="24"/>
          <w:szCs w:val="24"/>
        </w:rPr>
        <w:t xml:space="preserve"> </w:t>
      </w:r>
      <w:r w:rsidRPr="52CA3608" w:rsidR="7285312E">
        <w:rPr>
          <w:rFonts w:asciiTheme="majorHAnsi" w:hAnsiTheme="majorHAnsi" w:eastAsiaTheme="majorEastAsia" w:cstheme="majorBidi"/>
          <w:color w:val="000000" w:themeColor="text1"/>
          <w:sz w:val="24"/>
          <w:szCs w:val="24"/>
        </w:rPr>
        <w:t>unviable</w:t>
      </w:r>
      <w:r w:rsidRPr="52CA3608" w:rsidR="14207803">
        <w:rPr>
          <w:rFonts w:asciiTheme="majorHAnsi" w:hAnsiTheme="majorHAnsi" w:eastAsiaTheme="majorEastAsia" w:cstheme="majorBidi"/>
          <w:color w:val="000000" w:themeColor="text1"/>
          <w:sz w:val="24"/>
          <w:szCs w:val="24"/>
        </w:rPr>
        <w:t xml:space="preserve">.  </w:t>
      </w:r>
      <w:r w:rsidRPr="52CA3608" w:rsidR="6BF61B10">
        <w:rPr>
          <w:rFonts w:asciiTheme="majorHAnsi" w:hAnsiTheme="majorHAnsi" w:eastAsiaTheme="majorEastAsia" w:cstheme="majorBidi"/>
          <w:color w:val="000000" w:themeColor="text1"/>
          <w:sz w:val="24"/>
          <w:szCs w:val="24"/>
        </w:rPr>
        <w:t xml:space="preserve"> Funding has now been secured to</w:t>
      </w:r>
      <w:r w:rsidRPr="52CA3608" w:rsidR="14207803">
        <w:rPr>
          <w:rFonts w:asciiTheme="majorHAnsi" w:hAnsiTheme="majorHAnsi" w:eastAsiaTheme="majorEastAsia" w:cstheme="majorBidi"/>
          <w:color w:val="000000" w:themeColor="text1"/>
          <w:sz w:val="24"/>
          <w:szCs w:val="24"/>
        </w:rPr>
        <w:t xml:space="preserve"> </w:t>
      </w:r>
      <w:r w:rsidRPr="52CA3608" w:rsidR="53D58ABA">
        <w:rPr>
          <w:rFonts w:asciiTheme="majorHAnsi" w:hAnsiTheme="majorHAnsi" w:eastAsiaTheme="majorEastAsia" w:cstheme="majorBidi"/>
          <w:color w:val="000000" w:themeColor="text1"/>
          <w:sz w:val="24"/>
          <w:szCs w:val="24"/>
        </w:rPr>
        <w:t>undertake the remediation works to clean the site</w:t>
      </w:r>
      <w:r w:rsidRPr="52CA3608" w:rsidR="7F3F2CEC">
        <w:rPr>
          <w:rFonts w:asciiTheme="majorHAnsi" w:hAnsiTheme="majorHAnsi" w:eastAsiaTheme="majorEastAsia" w:cstheme="majorBidi"/>
          <w:color w:val="000000" w:themeColor="text1"/>
          <w:sz w:val="24"/>
          <w:szCs w:val="24"/>
        </w:rPr>
        <w:t xml:space="preserve">, which will ultimately allow housing development to take place. </w:t>
      </w:r>
    </w:p>
    <w:p w:rsidRPr="00AD01BE" w:rsidR="00612392" w:rsidP="00261014" w:rsidRDefault="48B4A8B4" w14:paraId="4E38AF23" w14:textId="20C12C86">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The most effective way of undertaking the remediation is to excavate the material, treat it and then re-use it on site. We propose that the re-use</w:t>
      </w:r>
      <w:r w:rsidRPr="52CA3608" w:rsidR="4C6EE5CC">
        <w:rPr>
          <w:rFonts w:asciiTheme="majorHAnsi" w:hAnsiTheme="majorHAnsi" w:eastAsiaTheme="majorEastAsia" w:cstheme="majorBidi"/>
          <w:color w:val="000000" w:themeColor="text1"/>
          <w:sz w:val="24"/>
          <w:szCs w:val="24"/>
        </w:rPr>
        <w:t>d</w:t>
      </w:r>
      <w:r w:rsidRPr="52CA3608">
        <w:rPr>
          <w:rFonts w:asciiTheme="majorHAnsi" w:hAnsiTheme="majorHAnsi" w:eastAsiaTheme="majorEastAsia" w:cstheme="majorBidi"/>
          <w:color w:val="000000" w:themeColor="text1"/>
          <w:sz w:val="24"/>
          <w:szCs w:val="24"/>
        </w:rPr>
        <w:t xml:space="preserve"> material</w:t>
      </w:r>
      <w:r w:rsidRPr="52CA3608" w:rsidR="4C6EE5CC">
        <w:rPr>
          <w:rFonts w:asciiTheme="majorHAnsi" w:hAnsiTheme="majorHAnsi" w:eastAsiaTheme="majorEastAsia" w:cstheme="majorBidi"/>
          <w:color w:val="000000" w:themeColor="text1"/>
          <w:sz w:val="24"/>
          <w:szCs w:val="24"/>
        </w:rPr>
        <w:t xml:space="preserve"> creates a bund which will form a </w:t>
      </w:r>
      <w:r w:rsidRPr="52CA3608">
        <w:rPr>
          <w:rFonts w:asciiTheme="majorHAnsi" w:hAnsiTheme="majorHAnsi" w:eastAsiaTheme="majorEastAsia" w:cstheme="majorBidi"/>
          <w:color w:val="000000" w:themeColor="text1"/>
          <w:sz w:val="24"/>
          <w:szCs w:val="24"/>
        </w:rPr>
        <w:t xml:space="preserve">linear parkland along the eastern </w:t>
      </w:r>
      <w:r w:rsidRPr="52CA3608" w:rsidR="7F3F2CEC">
        <w:rPr>
          <w:rFonts w:asciiTheme="majorHAnsi" w:hAnsiTheme="majorHAnsi" w:eastAsiaTheme="majorEastAsia" w:cstheme="majorBidi"/>
          <w:color w:val="000000" w:themeColor="text1"/>
          <w:sz w:val="24"/>
          <w:szCs w:val="24"/>
        </w:rPr>
        <w:t>b</w:t>
      </w:r>
      <w:r w:rsidRPr="52CA3608">
        <w:rPr>
          <w:rFonts w:asciiTheme="majorHAnsi" w:hAnsiTheme="majorHAnsi" w:eastAsiaTheme="majorEastAsia" w:cstheme="majorBidi"/>
          <w:color w:val="000000" w:themeColor="text1"/>
          <w:sz w:val="24"/>
          <w:szCs w:val="24"/>
        </w:rPr>
        <w:t xml:space="preserve">oundary of the site to create a landscaped buffer between Bescot Sidings and the M6.   The works will also result in moving some treated material around to create flat areas suitable for housing </w:t>
      </w:r>
      <w:r w:rsidRPr="52CA3608" w:rsidR="7F3F2CEC">
        <w:rPr>
          <w:rFonts w:asciiTheme="majorHAnsi" w:hAnsiTheme="majorHAnsi" w:eastAsiaTheme="majorEastAsia" w:cstheme="majorBidi"/>
          <w:color w:val="000000" w:themeColor="text1"/>
          <w:sz w:val="24"/>
          <w:szCs w:val="24"/>
        </w:rPr>
        <w:t xml:space="preserve">development to create the </w:t>
      </w:r>
      <w:r w:rsidRPr="52CA3608">
        <w:rPr>
          <w:rFonts w:asciiTheme="majorHAnsi" w:hAnsiTheme="majorHAnsi" w:eastAsiaTheme="majorEastAsia" w:cstheme="majorBidi"/>
          <w:color w:val="000000" w:themeColor="text1"/>
          <w:sz w:val="24"/>
          <w:szCs w:val="24"/>
        </w:rPr>
        <w:t>Friar Park Urban Village in line with the proposed masterplan that was approved by</w:t>
      </w:r>
      <w:r w:rsidRPr="52CA3608" w:rsidR="7B64DDFC">
        <w:rPr>
          <w:rFonts w:asciiTheme="majorHAnsi" w:hAnsiTheme="majorHAnsi" w:eastAsiaTheme="majorEastAsia" w:cstheme="majorBidi"/>
          <w:color w:val="000000" w:themeColor="text1"/>
          <w:sz w:val="24"/>
          <w:szCs w:val="24"/>
        </w:rPr>
        <w:t xml:space="preserve"> Sandwell </w:t>
      </w:r>
      <w:proofErr w:type="gramStart"/>
      <w:r w:rsidRPr="52CA3608" w:rsidR="7B64DDFC">
        <w:rPr>
          <w:rFonts w:asciiTheme="majorHAnsi" w:hAnsiTheme="majorHAnsi" w:eastAsiaTheme="majorEastAsia" w:cstheme="majorBidi"/>
          <w:color w:val="000000" w:themeColor="text1"/>
          <w:sz w:val="24"/>
          <w:szCs w:val="24"/>
        </w:rPr>
        <w:t>Council</w:t>
      </w:r>
      <w:r w:rsidRPr="52CA3608">
        <w:rPr>
          <w:rFonts w:asciiTheme="majorHAnsi" w:hAnsiTheme="majorHAnsi" w:eastAsiaTheme="majorEastAsia" w:cstheme="majorBidi"/>
          <w:color w:val="000000" w:themeColor="text1"/>
          <w:sz w:val="24"/>
          <w:szCs w:val="24"/>
        </w:rPr>
        <w:t xml:space="preserve">  in</w:t>
      </w:r>
      <w:proofErr w:type="gramEnd"/>
      <w:r w:rsidRPr="52CA3608">
        <w:rPr>
          <w:rFonts w:asciiTheme="majorHAnsi" w:hAnsiTheme="majorHAnsi" w:eastAsiaTheme="majorEastAsia" w:cstheme="majorBidi"/>
          <w:color w:val="000000" w:themeColor="text1"/>
          <w:sz w:val="24"/>
          <w:szCs w:val="24"/>
        </w:rPr>
        <w:t xml:space="preserve"> March 2023</w:t>
      </w:r>
      <w:r w:rsidRPr="52CA3608" w:rsidR="445DAD2E">
        <w:rPr>
          <w:rFonts w:asciiTheme="majorHAnsi" w:hAnsiTheme="majorHAnsi" w:eastAsiaTheme="majorEastAsia" w:cstheme="majorBidi"/>
          <w:color w:val="000000" w:themeColor="text1"/>
          <w:sz w:val="24"/>
          <w:szCs w:val="24"/>
        </w:rPr>
        <w:t xml:space="preserve"> (see figure 1)</w:t>
      </w:r>
      <w:r w:rsidRPr="52CA3608">
        <w:rPr>
          <w:rFonts w:asciiTheme="majorHAnsi" w:hAnsiTheme="majorHAnsi" w:eastAsiaTheme="majorEastAsia" w:cstheme="majorBidi"/>
          <w:color w:val="000000" w:themeColor="text1"/>
          <w:sz w:val="24"/>
          <w:szCs w:val="24"/>
        </w:rPr>
        <w:t xml:space="preserve">. </w:t>
      </w:r>
      <w:r w:rsidRPr="52CA3608" w:rsidR="7285312E">
        <w:rPr>
          <w:rFonts w:asciiTheme="majorHAnsi" w:hAnsiTheme="majorHAnsi" w:eastAsiaTheme="majorEastAsia" w:cstheme="majorBidi"/>
          <w:color w:val="000000" w:themeColor="text1"/>
          <w:sz w:val="24"/>
          <w:szCs w:val="24"/>
        </w:rPr>
        <w:t>This will see</w:t>
      </w:r>
      <w:r w:rsidRPr="52CA3608" w:rsidR="7F3F2CEC">
        <w:rPr>
          <w:rFonts w:asciiTheme="majorHAnsi" w:hAnsiTheme="majorHAnsi" w:eastAsiaTheme="majorEastAsia" w:cstheme="majorBidi"/>
          <w:color w:val="000000" w:themeColor="text1"/>
          <w:sz w:val="24"/>
          <w:szCs w:val="24"/>
        </w:rPr>
        <w:t xml:space="preserve"> </w:t>
      </w:r>
      <w:r w:rsidRPr="52CA3608" w:rsidR="7285312E">
        <w:rPr>
          <w:rFonts w:asciiTheme="majorHAnsi" w:hAnsiTheme="majorHAnsi" w:eastAsiaTheme="majorEastAsia" w:cstheme="majorBidi"/>
          <w:color w:val="000000" w:themeColor="text1"/>
          <w:sz w:val="24"/>
          <w:szCs w:val="24"/>
        </w:rPr>
        <w:t>a</w:t>
      </w:r>
      <w:r w:rsidRPr="52CA3608">
        <w:rPr>
          <w:rFonts w:asciiTheme="majorHAnsi" w:hAnsiTheme="majorHAnsi" w:eastAsiaTheme="majorEastAsia" w:cstheme="majorBidi"/>
          <w:color w:val="000000" w:themeColor="text1"/>
          <w:sz w:val="24"/>
          <w:szCs w:val="24"/>
        </w:rPr>
        <w:t xml:space="preserve">round 630 </w:t>
      </w:r>
      <w:r w:rsidRPr="52CA3608" w:rsidR="7285312E">
        <w:rPr>
          <w:rFonts w:asciiTheme="majorHAnsi" w:hAnsiTheme="majorHAnsi" w:eastAsiaTheme="majorEastAsia" w:cstheme="majorBidi"/>
          <w:color w:val="000000" w:themeColor="text1"/>
          <w:sz w:val="24"/>
          <w:szCs w:val="24"/>
        </w:rPr>
        <w:t xml:space="preserve">new </w:t>
      </w:r>
      <w:r w:rsidRPr="52CA3608">
        <w:rPr>
          <w:rFonts w:asciiTheme="majorHAnsi" w:hAnsiTheme="majorHAnsi" w:eastAsiaTheme="majorEastAsia" w:cstheme="majorBidi"/>
          <w:color w:val="000000" w:themeColor="text1"/>
          <w:sz w:val="24"/>
          <w:szCs w:val="24"/>
        </w:rPr>
        <w:t>homes delivered within the next decade</w:t>
      </w:r>
      <w:r w:rsidRPr="52CA3608" w:rsidR="7285312E">
        <w:rPr>
          <w:rFonts w:asciiTheme="majorHAnsi" w:hAnsiTheme="majorHAnsi" w:eastAsiaTheme="majorEastAsia" w:cstheme="majorBidi"/>
          <w:color w:val="000000" w:themeColor="text1"/>
          <w:sz w:val="24"/>
          <w:szCs w:val="24"/>
        </w:rPr>
        <w:t>.</w:t>
      </w:r>
    </w:p>
    <w:p w:rsidRPr="00AD01BE" w:rsidR="00612392" w:rsidP="00261014" w:rsidRDefault="00612392" w14:paraId="6BAF0B82" w14:textId="77777777">
      <w:pPr>
        <w:pStyle w:val="ListParagraph"/>
        <w:tabs>
          <w:tab w:val="left" w:pos="90"/>
        </w:tabs>
        <w:rPr>
          <w:rFonts w:asciiTheme="majorHAnsi" w:hAnsiTheme="majorHAnsi" w:eastAsiaTheme="majorEastAsia" w:cstheme="majorBidi"/>
          <w:color w:val="000000" w:themeColor="text1"/>
          <w:sz w:val="24"/>
          <w:szCs w:val="24"/>
        </w:rPr>
      </w:pPr>
    </w:p>
    <w:p w:rsidRPr="00AD01BE" w:rsidR="00612392" w:rsidP="00261014" w:rsidRDefault="7F3F2CEC" w14:paraId="1DCF3402" w14:textId="77777777">
      <w:pPr>
        <w:pStyle w:val="ListParagraph"/>
        <w:keepNext/>
        <w:tabs>
          <w:tab w:val="left" w:pos="90"/>
        </w:tabs>
        <w:ind w:left="0"/>
        <w:jc w:val="center"/>
        <w:rPr>
          <w:rFonts w:asciiTheme="majorHAnsi" w:hAnsiTheme="majorHAnsi" w:eastAsiaTheme="majorEastAsia" w:cstheme="majorBidi"/>
          <w:color w:val="000000" w:themeColor="text1"/>
          <w:sz w:val="24"/>
          <w:szCs w:val="24"/>
        </w:rPr>
      </w:pPr>
      <w:r>
        <w:rPr>
          <w:noProof/>
        </w:rPr>
        <w:drawing>
          <wp:inline distT="0" distB="0" distL="0" distR="0" wp14:anchorId="0623F114" wp14:editId="2CEE11C6">
            <wp:extent cx="5179051" cy="4438650"/>
            <wp:effectExtent l="76200" t="76200" r="136525" b="133350"/>
            <wp:docPr id="728294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8588" cy="4455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AD01BE" w:rsidR="00FE2AA9" w:rsidP="00261014" w:rsidRDefault="7F3F2CEC" w14:paraId="6B282B83" w14:textId="4D7F7D52">
      <w:pPr>
        <w:pStyle w:val="Caption"/>
        <w:tabs>
          <w:tab w:val="left" w:pos="90"/>
        </w:tabs>
        <w:jc w:val="center"/>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Figure </w:t>
      </w:r>
      <w:r w:rsidRPr="2DC43C09" w:rsidR="00612392">
        <w:rPr>
          <w:color w:val="000000" w:themeColor="text1"/>
        </w:rPr>
        <w:fldChar w:fldCharType="begin"/>
      </w:r>
      <w:r w:rsidRPr="2DC43C09" w:rsidR="00612392">
        <w:rPr>
          <w:color w:val="000000" w:themeColor="text1"/>
        </w:rPr>
        <w:instrText xml:space="preserve"> SEQ Figure \* ARABIC </w:instrText>
      </w:r>
      <w:r w:rsidRPr="2DC43C09" w:rsidR="00612392">
        <w:rPr>
          <w:color w:val="000000" w:themeColor="text1"/>
        </w:rPr>
        <w:fldChar w:fldCharType="separate"/>
      </w:r>
      <w:r w:rsidRPr="2DC43C09" w:rsidR="0672F670">
        <w:rPr>
          <w:noProof/>
          <w:color w:val="000000" w:themeColor="text1"/>
        </w:rPr>
        <w:t>1</w:t>
      </w:r>
      <w:r w:rsidRPr="2DC43C09" w:rsidR="00612392">
        <w:rPr>
          <w:color w:val="000000" w:themeColor="text1"/>
        </w:rPr>
        <w:fldChar w:fldCharType="end"/>
      </w:r>
      <w:r w:rsidRPr="2DC43C09">
        <w:rPr>
          <w:rFonts w:asciiTheme="majorHAnsi" w:hAnsiTheme="majorHAnsi" w:eastAsiaTheme="majorEastAsia" w:cstheme="majorBidi"/>
          <w:color w:val="000000" w:themeColor="text1"/>
          <w:sz w:val="24"/>
          <w:szCs w:val="24"/>
        </w:rPr>
        <w:t xml:space="preserve"> </w:t>
      </w:r>
      <w:r w:rsidRPr="2DC43C09" w:rsidR="7285312E">
        <w:rPr>
          <w:rFonts w:asciiTheme="majorHAnsi" w:hAnsiTheme="majorHAnsi" w:eastAsiaTheme="majorEastAsia" w:cstheme="majorBidi"/>
          <w:color w:val="000000" w:themeColor="text1"/>
          <w:sz w:val="24"/>
          <w:szCs w:val="24"/>
        </w:rPr>
        <w:t>Friar Park M</w:t>
      </w:r>
      <w:r w:rsidRPr="2DC43C09">
        <w:rPr>
          <w:rFonts w:asciiTheme="majorHAnsi" w:hAnsiTheme="majorHAnsi" w:eastAsiaTheme="majorEastAsia" w:cstheme="majorBidi"/>
          <w:color w:val="000000" w:themeColor="text1"/>
          <w:sz w:val="24"/>
          <w:szCs w:val="24"/>
        </w:rPr>
        <w:t>asterplan</w:t>
      </w:r>
      <w:r w:rsidRPr="2DC43C09" w:rsidR="218CFFB6">
        <w:rPr>
          <w:rFonts w:asciiTheme="majorHAnsi" w:hAnsiTheme="majorHAnsi" w:eastAsiaTheme="majorEastAsia" w:cstheme="majorBidi"/>
          <w:color w:val="000000" w:themeColor="text1"/>
          <w:sz w:val="24"/>
          <w:szCs w:val="24"/>
        </w:rPr>
        <w:t>.</w:t>
      </w:r>
    </w:p>
    <w:p w:rsidRPr="00AD01BE" w:rsidR="001F02A9" w:rsidP="00261014" w:rsidRDefault="001F02A9" w14:paraId="2A7FB8ED" w14:textId="77777777">
      <w:pPr>
        <w:tabs>
          <w:tab w:val="left" w:pos="90"/>
        </w:tabs>
        <w:rPr>
          <w:rFonts w:asciiTheme="majorHAnsi" w:hAnsiTheme="majorHAnsi" w:eastAsiaTheme="majorEastAsia" w:cstheme="majorBidi"/>
          <w:color w:val="000000" w:themeColor="text1"/>
          <w:sz w:val="24"/>
          <w:szCs w:val="24"/>
        </w:rPr>
      </w:pPr>
    </w:p>
    <w:p w:rsidR="154AED21" w:rsidP="00261014" w:rsidRDefault="154AED21" w14:paraId="0AB3E515" w14:textId="34787EF5">
      <w:pPr>
        <w:pStyle w:val="ListParagraph"/>
        <w:tabs>
          <w:tab w:val="left" w:pos="90"/>
        </w:tabs>
        <w:rPr>
          <w:rFonts w:asciiTheme="majorHAnsi" w:hAnsiTheme="majorHAnsi" w:eastAsiaTheme="majorEastAsia" w:cstheme="majorBidi"/>
          <w:color w:val="000000" w:themeColor="text1"/>
          <w:sz w:val="24"/>
          <w:szCs w:val="24"/>
        </w:rPr>
      </w:pPr>
    </w:p>
    <w:p w:rsidR="48B4A8B4" w:rsidP="00261014" w:rsidRDefault="48B4A8B4" w14:paraId="56DE0403" w14:textId="1E1B9AC1">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Where exactly are the works taking place?</w:t>
      </w:r>
    </w:p>
    <w:p w:rsidRPr="00AD01BE" w:rsidR="00FE2AA9" w:rsidP="00261014" w:rsidRDefault="48B4A8B4" w14:paraId="36198FFD" w14:textId="72A77623">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The remediation and treatment works will impact on much of the site but most particularly areas in the central and southern parts of the site</w:t>
      </w:r>
      <w:r w:rsidRPr="52CA3608" w:rsidR="7285312E">
        <w:rPr>
          <w:rFonts w:asciiTheme="majorHAnsi" w:hAnsiTheme="majorHAnsi" w:eastAsiaTheme="majorEastAsia" w:cstheme="majorBidi"/>
          <w:color w:val="000000" w:themeColor="text1"/>
          <w:sz w:val="24"/>
          <w:szCs w:val="24"/>
        </w:rPr>
        <w:t xml:space="preserve"> boundary</w:t>
      </w:r>
      <w:r w:rsidRPr="52CA3608">
        <w:rPr>
          <w:rFonts w:asciiTheme="majorHAnsi" w:hAnsiTheme="majorHAnsi" w:eastAsiaTheme="majorEastAsia" w:cstheme="majorBidi"/>
          <w:color w:val="000000" w:themeColor="text1"/>
          <w:sz w:val="24"/>
          <w:szCs w:val="24"/>
        </w:rPr>
        <w:t xml:space="preserve"> as shown on </w:t>
      </w:r>
      <w:r w:rsidRPr="52CA3608" w:rsidR="445DAD2E">
        <w:rPr>
          <w:rFonts w:asciiTheme="majorHAnsi" w:hAnsiTheme="majorHAnsi" w:eastAsiaTheme="majorEastAsia" w:cstheme="majorBidi"/>
          <w:color w:val="000000" w:themeColor="text1"/>
          <w:sz w:val="24"/>
          <w:szCs w:val="24"/>
        </w:rPr>
        <w:t>figure 2.</w:t>
      </w:r>
    </w:p>
    <w:p w:rsidRPr="00AD01BE" w:rsidR="00612392" w:rsidP="00261014" w:rsidRDefault="00612392" w14:paraId="5D1C369B" w14:textId="77777777">
      <w:pPr>
        <w:pStyle w:val="ListParagraph"/>
        <w:tabs>
          <w:tab w:val="left" w:pos="90"/>
        </w:tabs>
        <w:rPr>
          <w:rFonts w:asciiTheme="majorHAnsi" w:hAnsiTheme="majorHAnsi" w:eastAsiaTheme="majorEastAsia" w:cstheme="majorBidi"/>
          <w:color w:val="000000" w:themeColor="text1"/>
          <w:sz w:val="24"/>
          <w:szCs w:val="24"/>
        </w:rPr>
      </w:pPr>
    </w:p>
    <w:p w:rsidRPr="00AD01BE" w:rsidR="00410025" w:rsidP="00261014" w:rsidRDefault="48B4A8B4" w14:paraId="2A78C123" w14:textId="77777777">
      <w:pPr>
        <w:pStyle w:val="ListParagraph"/>
        <w:keepNext/>
        <w:tabs>
          <w:tab w:val="left" w:pos="90"/>
        </w:tabs>
        <w:ind w:left="0"/>
        <w:jc w:val="center"/>
        <w:rPr>
          <w:rFonts w:asciiTheme="majorHAnsi" w:hAnsiTheme="majorHAnsi" w:eastAsiaTheme="majorEastAsia" w:cstheme="majorBidi"/>
          <w:color w:val="000000" w:themeColor="text1"/>
          <w:sz w:val="24"/>
          <w:szCs w:val="24"/>
        </w:rPr>
      </w:pPr>
      <w:r>
        <w:rPr>
          <w:noProof/>
        </w:rPr>
        <w:drawing>
          <wp:inline distT="0" distB="0" distL="0" distR="0" wp14:anchorId="0B0E5C40" wp14:editId="744F64D2">
            <wp:extent cx="3633470" cy="4322445"/>
            <wp:effectExtent l="0" t="0" r="5080" b="1905"/>
            <wp:docPr id="99310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470" cy="4322445"/>
                    </a:xfrm>
                    <a:prstGeom prst="rect">
                      <a:avLst/>
                    </a:prstGeom>
                    <a:noFill/>
                  </pic:spPr>
                </pic:pic>
              </a:graphicData>
            </a:graphic>
          </wp:inline>
        </w:drawing>
      </w:r>
    </w:p>
    <w:p w:rsidR="445DAD2E" w:rsidP="00261014" w:rsidRDefault="445DAD2E" w14:paraId="6E2AA004" w14:textId="4C2ADDB8">
      <w:pPr>
        <w:pStyle w:val="Caption"/>
        <w:tabs>
          <w:tab w:val="left" w:pos="90"/>
        </w:tabs>
        <w:jc w:val="center"/>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Figure </w:t>
      </w:r>
      <w:r w:rsidRPr="52CA3608">
        <w:rPr>
          <w:color w:val="000000" w:themeColor="text1"/>
        </w:rPr>
        <w:fldChar w:fldCharType="begin"/>
      </w:r>
      <w:r w:rsidRPr="52CA3608">
        <w:rPr>
          <w:color w:val="000000" w:themeColor="text1"/>
        </w:rPr>
        <w:instrText xml:space="preserve"> SEQ Figure \* ARABIC </w:instrText>
      </w:r>
      <w:r w:rsidRPr="52CA3608">
        <w:rPr>
          <w:color w:val="000000" w:themeColor="text1"/>
        </w:rPr>
        <w:fldChar w:fldCharType="separate"/>
      </w:r>
      <w:r w:rsidRPr="52CA3608" w:rsidR="0672F670">
        <w:rPr>
          <w:noProof/>
          <w:color w:val="000000" w:themeColor="text1"/>
        </w:rPr>
        <w:t>2</w:t>
      </w:r>
      <w:r w:rsidRPr="52CA3608">
        <w:rPr>
          <w:color w:val="000000" w:themeColor="text1"/>
        </w:rPr>
        <w:fldChar w:fldCharType="end"/>
      </w:r>
      <w:r w:rsidRPr="52CA3608">
        <w:rPr>
          <w:rFonts w:asciiTheme="majorHAnsi" w:hAnsiTheme="majorHAnsi" w:eastAsiaTheme="majorEastAsia" w:cstheme="majorBidi"/>
          <w:color w:val="000000" w:themeColor="text1"/>
          <w:sz w:val="24"/>
          <w:szCs w:val="24"/>
        </w:rPr>
        <w:t xml:space="preserve"> Area where </w:t>
      </w:r>
      <w:proofErr w:type="gramStart"/>
      <w:r w:rsidRPr="52CA3608">
        <w:rPr>
          <w:rFonts w:asciiTheme="majorHAnsi" w:hAnsiTheme="majorHAnsi" w:eastAsiaTheme="majorEastAsia" w:cstheme="majorBidi"/>
          <w:color w:val="000000" w:themeColor="text1"/>
          <w:sz w:val="24"/>
          <w:szCs w:val="24"/>
        </w:rPr>
        <w:t>the majority of</w:t>
      </w:r>
      <w:proofErr w:type="gramEnd"/>
      <w:r w:rsidRPr="52CA3608">
        <w:rPr>
          <w:rFonts w:asciiTheme="majorHAnsi" w:hAnsiTheme="majorHAnsi" w:eastAsiaTheme="majorEastAsia" w:cstheme="majorBidi"/>
          <w:color w:val="000000" w:themeColor="text1"/>
          <w:sz w:val="24"/>
          <w:szCs w:val="24"/>
        </w:rPr>
        <w:t xml:space="preserve"> remediation works will take place.</w:t>
      </w:r>
    </w:p>
    <w:p w:rsidR="52CA3608" w:rsidP="00261014" w:rsidRDefault="52CA3608" w14:paraId="6C4EB0AC" w14:textId="05435ED3">
      <w:pPr>
        <w:pStyle w:val="Caption"/>
        <w:tabs>
          <w:tab w:val="left" w:pos="90"/>
        </w:tabs>
        <w:rPr>
          <w:rFonts w:asciiTheme="majorHAnsi" w:hAnsiTheme="majorHAnsi" w:eastAsiaTheme="majorEastAsia" w:cstheme="majorBidi"/>
          <w:b/>
          <w:bCs/>
          <w:color w:val="000000" w:themeColor="text1"/>
          <w:sz w:val="24"/>
          <w:szCs w:val="24"/>
        </w:rPr>
      </w:pPr>
    </w:p>
    <w:p w:rsidR="7F3F2CEC" w:rsidP="00261014" w:rsidRDefault="7F3F2CEC" w14:paraId="640255D1" w14:textId="02CF7B24">
      <w:pPr>
        <w:pStyle w:val="Caption"/>
        <w:numPr>
          <w:ilvl w:val="0"/>
          <w:numId w:val="4"/>
        </w:numPr>
        <w:tabs>
          <w:tab w:val="left" w:pos="90"/>
        </w:tabs>
        <w:ind w:left="0" w:hanging="720"/>
        <w:rPr>
          <w:rFonts w:asciiTheme="majorHAnsi" w:hAnsiTheme="majorHAnsi" w:eastAsiaTheme="majorEastAsia" w:cstheme="majorBidi"/>
          <w:b/>
          <w:bCs/>
          <w:color w:val="000000" w:themeColor="text1"/>
          <w:sz w:val="24"/>
          <w:szCs w:val="24"/>
        </w:rPr>
      </w:pPr>
      <w:r w:rsidRPr="52CA3608">
        <w:rPr>
          <w:rFonts w:asciiTheme="majorHAnsi" w:hAnsiTheme="majorHAnsi" w:eastAsiaTheme="majorEastAsia" w:cstheme="majorBidi"/>
          <w:b/>
          <w:bCs/>
          <w:color w:val="000000" w:themeColor="text1"/>
          <w:sz w:val="24"/>
          <w:szCs w:val="24"/>
        </w:rPr>
        <w:t>What work will be undertaken, and how will they be carried out?</w:t>
      </w:r>
    </w:p>
    <w:p w:rsidRPr="00AD01BE" w:rsidR="00613459" w:rsidP="00261014" w:rsidRDefault="7F3F2CEC" w14:paraId="2997B1FF" w14:textId="149DC93F">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The works will have to comply with the strict terms of Permits issued by the Environment Agency and </w:t>
      </w:r>
      <w:r w:rsidRPr="52CA3608" w:rsidR="4C6EE5CC">
        <w:rPr>
          <w:rFonts w:asciiTheme="majorHAnsi" w:hAnsiTheme="majorHAnsi" w:eastAsiaTheme="majorEastAsia" w:cstheme="majorBidi"/>
          <w:color w:val="000000" w:themeColor="text1"/>
          <w:sz w:val="24"/>
          <w:szCs w:val="24"/>
        </w:rPr>
        <w:t xml:space="preserve">any </w:t>
      </w:r>
      <w:r w:rsidRPr="52CA3608">
        <w:rPr>
          <w:rFonts w:asciiTheme="majorHAnsi" w:hAnsiTheme="majorHAnsi" w:eastAsiaTheme="majorEastAsia" w:cstheme="majorBidi"/>
          <w:color w:val="000000" w:themeColor="text1"/>
          <w:sz w:val="24"/>
          <w:szCs w:val="24"/>
        </w:rPr>
        <w:t>conditions imposed on any planning permission by S</w:t>
      </w:r>
      <w:r w:rsidRPr="52CA3608" w:rsidR="213B5A56">
        <w:rPr>
          <w:rFonts w:asciiTheme="majorHAnsi" w:hAnsiTheme="majorHAnsi" w:eastAsiaTheme="majorEastAsia" w:cstheme="majorBidi"/>
          <w:color w:val="000000" w:themeColor="text1"/>
          <w:sz w:val="24"/>
          <w:szCs w:val="24"/>
        </w:rPr>
        <w:t>andwell Council</w:t>
      </w:r>
      <w:r w:rsidRPr="52CA3608">
        <w:rPr>
          <w:rFonts w:asciiTheme="majorHAnsi" w:hAnsiTheme="majorHAnsi" w:eastAsiaTheme="majorEastAsia" w:cstheme="majorBidi"/>
          <w:color w:val="000000" w:themeColor="text1"/>
          <w:sz w:val="24"/>
          <w:szCs w:val="24"/>
        </w:rPr>
        <w:t xml:space="preserve">. </w:t>
      </w:r>
    </w:p>
    <w:p w:rsidRPr="00AD01BE" w:rsidR="00612392" w:rsidP="00261014" w:rsidRDefault="4C6EE5CC" w14:paraId="71725804" w14:textId="66101904">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T</w:t>
      </w:r>
      <w:r w:rsidRPr="52CA3608" w:rsidR="7F3F2CEC">
        <w:rPr>
          <w:rFonts w:asciiTheme="majorHAnsi" w:hAnsiTheme="majorHAnsi" w:eastAsiaTheme="majorEastAsia" w:cstheme="majorBidi"/>
          <w:color w:val="000000" w:themeColor="text1"/>
          <w:sz w:val="24"/>
          <w:szCs w:val="24"/>
        </w:rPr>
        <w:t xml:space="preserve">he works will include the following: </w:t>
      </w:r>
    </w:p>
    <w:p w:rsidRPr="00AD01BE" w:rsidR="00612392" w:rsidP="00261014" w:rsidRDefault="7F3F2CEC" w14:paraId="4AA773AF" w14:textId="77777777">
      <w:pPr>
        <w:pStyle w:val="ListParagraph"/>
        <w:numPr>
          <w:ilvl w:val="0"/>
          <w:numId w:val="35"/>
        </w:numPr>
        <w:tabs>
          <w:tab w:val="left" w:pos="90"/>
        </w:tabs>
        <w:ind w:left="630" w:hanging="63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Material will be removed up to 6 metre deep in some places. </w:t>
      </w:r>
    </w:p>
    <w:p w:rsidRPr="00AD01BE" w:rsidR="00612392" w:rsidP="00261014" w:rsidRDefault="7F3F2CEC" w14:paraId="150DDF83" w14:textId="77777777">
      <w:pPr>
        <w:pStyle w:val="ListParagraph"/>
        <w:numPr>
          <w:ilvl w:val="0"/>
          <w:numId w:val="35"/>
        </w:numPr>
        <w:tabs>
          <w:tab w:val="left" w:pos="90"/>
        </w:tabs>
        <w:ind w:left="630" w:hanging="63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Most of the waste material will be treated on site using specialist equipment to clean it thoroughly. </w:t>
      </w:r>
    </w:p>
    <w:p w:rsidRPr="00AD01BE" w:rsidR="00612392" w:rsidP="00261014" w:rsidRDefault="7F3F2CEC" w14:paraId="50445D63" w14:textId="0386811D">
      <w:pPr>
        <w:pStyle w:val="ListParagraph"/>
        <w:numPr>
          <w:ilvl w:val="0"/>
          <w:numId w:val="35"/>
        </w:numPr>
        <w:tabs>
          <w:tab w:val="left" w:pos="90"/>
        </w:tabs>
        <w:ind w:left="630" w:hanging="63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The treated material will then be redistributed on the site to create the level areas for housing development and a bund on the eastern boundary (adjoining the railway line) which will form </w:t>
      </w:r>
      <w:r w:rsidRPr="52CA3608" w:rsidR="4C6EE5CC">
        <w:rPr>
          <w:rFonts w:asciiTheme="majorHAnsi" w:hAnsiTheme="majorHAnsi" w:eastAsiaTheme="majorEastAsia" w:cstheme="majorBidi"/>
          <w:color w:val="000000" w:themeColor="text1"/>
          <w:sz w:val="24"/>
          <w:szCs w:val="24"/>
        </w:rPr>
        <w:t xml:space="preserve">a </w:t>
      </w:r>
      <w:r w:rsidRPr="52CA3608">
        <w:rPr>
          <w:rFonts w:asciiTheme="majorHAnsi" w:hAnsiTheme="majorHAnsi" w:eastAsiaTheme="majorEastAsia" w:cstheme="majorBidi"/>
          <w:color w:val="000000" w:themeColor="text1"/>
          <w:sz w:val="24"/>
          <w:szCs w:val="24"/>
        </w:rPr>
        <w:t>new linear park. This will improve the environment on the site by</w:t>
      </w:r>
      <w:r w:rsidRPr="52CA3608" w:rsidR="4C6EE5CC">
        <w:rPr>
          <w:rFonts w:asciiTheme="majorHAnsi" w:hAnsiTheme="majorHAnsi" w:eastAsiaTheme="majorEastAsia" w:cstheme="majorBidi"/>
          <w:color w:val="000000" w:themeColor="text1"/>
          <w:sz w:val="24"/>
          <w:szCs w:val="24"/>
        </w:rPr>
        <w:t xml:space="preserve"> creating a landscaped edg</w:t>
      </w:r>
      <w:r w:rsidRPr="52CA3608" w:rsidR="697EB8FB">
        <w:rPr>
          <w:rFonts w:asciiTheme="majorHAnsi" w:hAnsiTheme="majorHAnsi" w:eastAsiaTheme="majorEastAsia" w:cstheme="majorBidi"/>
          <w:color w:val="000000" w:themeColor="text1"/>
          <w:sz w:val="24"/>
          <w:szCs w:val="24"/>
        </w:rPr>
        <w:t>e</w:t>
      </w:r>
      <w:r w:rsidRPr="52CA3608" w:rsidR="4C6EE5CC">
        <w:rPr>
          <w:rFonts w:asciiTheme="majorHAnsi" w:hAnsiTheme="majorHAnsi" w:eastAsiaTheme="majorEastAsia" w:cstheme="majorBidi"/>
          <w:color w:val="000000" w:themeColor="text1"/>
          <w:sz w:val="24"/>
          <w:szCs w:val="24"/>
        </w:rPr>
        <w:t xml:space="preserve">, </w:t>
      </w:r>
      <w:r w:rsidRPr="52CA3608">
        <w:rPr>
          <w:rFonts w:asciiTheme="majorHAnsi" w:hAnsiTheme="majorHAnsi" w:eastAsiaTheme="majorEastAsia" w:cstheme="majorBidi"/>
          <w:color w:val="000000" w:themeColor="text1"/>
          <w:sz w:val="24"/>
          <w:szCs w:val="24"/>
        </w:rPr>
        <w:t>reducing noise and poor visual outlook from the M6 Motorway</w:t>
      </w:r>
      <w:r w:rsidRPr="52CA3608" w:rsidR="4C6EE5CC">
        <w:rPr>
          <w:rFonts w:asciiTheme="majorHAnsi" w:hAnsiTheme="majorHAnsi" w:eastAsiaTheme="majorEastAsia" w:cstheme="majorBidi"/>
          <w:color w:val="000000" w:themeColor="text1"/>
          <w:sz w:val="24"/>
          <w:szCs w:val="24"/>
        </w:rPr>
        <w:t xml:space="preserve">, Bescot Sidings and the railway. </w:t>
      </w:r>
    </w:p>
    <w:p w:rsidRPr="00AD01BE" w:rsidR="00612392" w:rsidP="00261014" w:rsidRDefault="7F3F2CEC" w14:paraId="69BF6CAA" w14:textId="77777777">
      <w:pPr>
        <w:pStyle w:val="ListParagraph"/>
        <w:numPr>
          <w:ilvl w:val="0"/>
          <w:numId w:val="35"/>
        </w:numPr>
        <w:tabs>
          <w:tab w:val="left" w:pos="90"/>
        </w:tabs>
        <w:ind w:left="630" w:hanging="63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The site will then be suitable for construction of the proposed residential development. </w:t>
      </w:r>
    </w:p>
    <w:p w:rsidRPr="00AD01BE" w:rsidR="00FE2AA9" w:rsidP="00261014" w:rsidRDefault="00FE2AA9" w14:paraId="428586AC" w14:textId="77777777">
      <w:pPr>
        <w:pStyle w:val="ListParagraph"/>
        <w:tabs>
          <w:tab w:val="left" w:pos="90"/>
        </w:tabs>
        <w:rPr>
          <w:rFonts w:asciiTheme="majorHAnsi" w:hAnsiTheme="majorHAnsi" w:eastAsiaTheme="majorEastAsia" w:cstheme="majorBidi"/>
          <w:b/>
          <w:bCs/>
          <w:color w:val="000000" w:themeColor="text1"/>
          <w:sz w:val="24"/>
          <w:szCs w:val="24"/>
        </w:rPr>
      </w:pPr>
    </w:p>
    <w:p w:rsidRPr="00AD01BE" w:rsidR="00FE2AA9" w:rsidP="00261014" w:rsidRDefault="48B4A8B4" w14:paraId="7E1E26E1" w14:textId="53EBF38B">
      <w:pPr>
        <w:pStyle w:val="ListParagraph"/>
        <w:numPr>
          <w:ilvl w:val="0"/>
          <w:numId w:val="4"/>
        </w:numPr>
        <w:tabs>
          <w:tab w:val="left" w:pos="90"/>
        </w:tabs>
        <w:ind w:left="0" w:hanging="720"/>
        <w:rPr>
          <w:rFonts w:asciiTheme="majorHAnsi" w:hAnsiTheme="majorHAnsi" w:eastAsiaTheme="majorEastAsia" w:cstheme="majorBidi"/>
          <w:b/>
          <w:bCs/>
          <w:color w:val="000000" w:themeColor="text1"/>
          <w:sz w:val="24"/>
          <w:szCs w:val="24"/>
        </w:rPr>
      </w:pPr>
      <w:r w:rsidRPr="52CA3608">
        <w:rPr>
          <w:rFonts w:asciiTheme="majorHAnsi" w:hAnsiTheme="majorHAnsi" w:eastAsiaTheme="majorEastAsia" w:cstheme="majorBidi"/>
          <w:b/>
          <w:bCs/>
          <w:color w:val="000000" w:themeColor="text1"/>
          <w:sz w:val="24"/>
          <w:szCs w:val="24"/>
        </w:rPr>
        <w:t>Why is it happening?</w:t>
      </w:r>
    </w:p>
    <w:p w:rsidRPr="00AD01BE" w:rsidR="001F02A9" w:rsidP="00261014" w:rsidRDefault="213B5A56" w14:paraId="39060D7C" w14:textId="6AF5E88E">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Sandwell Council</w:t>
      </w:r>
      <w:r w:rsidRPr="52CA3608" w:rsidR="48B4A8B4">
        <w:rPr>
          <w:rFonts w:asciiTheme="majorHAnsi" w:hAnsiTheme="majorHAnsi" w:eastAsiaTheme="majorEastAsia" w:cstheme="majorBidi"/>
          <w:color w:val="000000" w:themeColor="text1"/>
          <w:sz w:val="24"/>
          <w:szCs w:val="24"/>
        </w:rPr>
        <w:t xml:space="preserve"> needs to ensure that there is sufficient housing for its population, but</w:t>
      </w:r>
      <w:r w:rsidRPr="52CA3608" w:rsidR="587195AA">
        <w:rPr>
          <w:rFonts w:asciiTheme="majorHAnsi" w:hAnsiTheme="majorHAnsi" w:eastAsiaTheme="majorEastAsia" w:cstheme="majorBidi"/>
          <w:color w:val="000000" w:themeColor="text1"/>
          <w:sz w:val="24"/>
          <w:szCs w:val="24"/>
        </w:rPr>
        <w:t xml:space="preserve"> for a long time</w:t>
      </w:r>
      <w:r w:rsidRPr="52CA3608" w:rsidR="48B4A8B4">
        <w:rPr>
          <w:rFonts w:asciiTheme="majorHAnsi" w:hAnsiTheme="majorHAnsi" w:eastAsiaTheme="majorEastAsia" w:cstheme="majorBidi"/>
          <w:color w:val="000000" w:themeColor="text1"/>
          <w:sz w:val="24"/>
          <w:szCs w:val="24"/>
        </w:rPr>
        <w:t xml:space="preserve"> there</w:t>
      </w:r>
      <w:r w:rsidRPr="52CA3608" w:rsidR="587195AA">
        <w:rPr>
          <w:rFonts w:asciiTheme="majorHAnsi" w:hAnsiTheme="majorHAnsi" w:eastAsiaTheme="majorEastAsia" w:cstheme="majorBidi"/>
          <w:color w:val="000000" w:themeColor="text1"/>
          <w:sz w:val="24"/>
          <w:szCs w:val="24"/>
        </w:rPr>
        <w:t xml:space="preserve"> have been</w:t>
      </w:r>
      <w:r w:rsidRPr="52CA3608" w:rsidR="48B4A8B4">
        <w:rPr>
          <w:rFonts w:asciiTheme="majorHAnsi" w:hAnsiTheme="majorHAnsi" w:eastAsiaTheme="majorEastAsia" w:cstheme="majorBidi"/>
          <w:color w:val="000000" w:themeColor="text1"/>
          <w:sz w:val="24"/>
          <w:szCs w:val="24"/>
        </w:rPr>
        <w:t xml:space="preserve"> too few sites to meet all the housing needs.  The site, once remediated, will contribute towards the overall provision of new housing in the </w:t>
      </w:r>
      <w:r w:rsidRPr="52CA3608" w:rsidR="697EB8FB">
        <w:rPr>
          <w:rFonts w:asciiTheme="majorHAnsi" w:hAnsiTheme="majorHAnsi" w:eastAsiaTheme="majorEastAsia" w:cstheme="majorBidi"/>
          <w:color w:val="000000" w:themeColor="text1"/>
          <w:sz w:val="24"/>
          <w:szCs w:val="24"/>
        </w:rPr>
        <w:t>b</w:t>
      </w:r>
      <w:r w:rsidRPr="52CA3608" w:rsidR="48B4A8B4">
        <w:rPr>
          <w:rFonts w:asciiTheme="majorHAnsi" w:hAnsiTheme="majorHAnsi" w:eastAsiaTheme="majorEastAsia" w:cstheme="majorBidi"/>
          <w:color w:val="000000" w:themeColor="text1"/>
          <w:sz w:val="24"/>
          <w:szCs w:val="24"/>
        </w:rPr>
        <w:t xml:space="preserve">orough.  </w:t>
      </w:r>
      <w:r w:rsidRPr="52CA3608" w:rsidR="587195AA">
        <w:rPr>
          <w:rFonts w:asciiTheme="majorHAnsi" w:hAnsiTheme="majorHAnsi" w:eastAsiaTheme="majorEastAsia" w:cstheme="majorBidi"/>
          <w:color w:val="000000" w:themeColor="text1"/>
          <w:sz w:val="24"/>
          <w:szCs w:val="24"/>
        </w:rPr>
        <w:t xml:space="preserve"> This will include provision of affordable housing through registered providers (e.g.</w:t>
      </w:r>
      <w:r w:rsidRPr="52CA3608" w:rsidR="697EB8FB">
        <w:rPr>
          <w:rFonts w:asciiTheme="majorHAnsi" w:hAnsiTheme="majorHAnsi" w:eastAsiaTheme="majorEastAsia" w:cstheme="majorBidi"/>
          <w:color w:val="000000" w:themeColor="text1"/>
          <w:sz w:val="24"/>
          <w:szCs w:val="24"/>
        </w:rPr>
        <w:t>,</w:t>
      </w:r>
      <w:r w:rsidRPr="52CA3608" w:rsidR="587195AA">
        <w:rPr>
          <w:rFonts w:asciiTheme="majorHAnsi" w:hAnsiTheme="majorHAnsi" w:eastAsiaTheme="majorEastAsia" w:cstheme="majorBidi"/>
          <w:color w:val="000000" w:themeColor="text1"/>
          <w:sz w:val="24"/>
          <w:szCs w:val="24"/>
        </w:rPr>
        <w:t xml:space="preserve"> Housing Associations)</w:t>
      </w:r>
      <w:r w:rsidRPr="52CA3608" w:rsidR="697EB8FB">
        <w:rPr>
          <w:rFonts w:asciiTheme="majorHAnsi" w:hAnsiTheme="majorHAnsi" w:eastAsiaTheme="majorEastAsia" w:cstheme="majorBidi"/>
          <w:color w:val="000000" w:themeColor="text1"/>
          <w:sz w:val="24"/>
          <w:szCs w:val="24"/>
        </w:rPr>
        <w:t>.</w:t>
      </w:r>
      <w:r w:rsidRPr="52CA3608" w:rsidR="587195AA">
        <w:rPr>
          <w:rFonts w:asciiTheme="majorHAnsi" w:hAnsiTheme="majorHAnsi" w:eastAsiaTheme="majorEastAsia" w:cstheme="majorBidi"/>
          <w:color w:val="000000" w:themeColor="text1"/>
          <w:sz w:val="24"/>
          <w:szCs w:val="24"/>
        </w:rPr>
        <w:t xml:space="preserve"> </w:t>
      </w:r>
    </w:p>
    <w:p w:rsidRPr="00AD01BE" w:rsidR="001F02A9" w:rsidP="00261014" w:rsidRDefault="001F02A9" w14:paraId="2410DC4D" w14:textId="77777777">
      <w:pPr>
        <w:pStyle w:val="ListParagraph"/>
        <w:tabs>
          <w:tab w:val="left" w:pos="90"/>
        </w:tabs>
        <w:ind w:left="709"/>
        <w:rPr>
          <w:rFonts w:asciiTheme="majorHAnsi" w:hAnsiTheme="majorHAnsi" w:eastAsiaTheme="majorEastAsia" w:cstheme="majorBidi"/>
          <w:color w:val="000000" w:themeColor="text1"/>
          <w:sz w:val="24"/>
          <w:szCs w:val="24"/>
        </w:rPr>
      </w:pPr>
    </w:p>
    <w:p w:rsidRPr="00AD01BE" w:rsidR="004D06DB" w:rsidP="00261014" w:rsidRDefault="3F813733" w14:paraId="1799BB76" w14:textId="0196616B">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W</w:t>
      </w:r>
      <w:r w:rsidRPr="52CA3608" w:rsidR="51BE7716">
        <w:rPr>
          <w:rFonts w:asciiTheme="majorHAnsi" w:hAnsiTheme="majorHAnsi" w:eastAsiaTheme="majorEastAsia" w:cstheme="majorBidi"/>
          <w:b/>
          <w:bCs/>
          <w:color w:val="000000" w:themeColor="text1"/>
          <w:sz w:val="24"/>
          <w:szCs w:val="24"/>
        </w:rPr>
        <w:t>hat impact will it have on me?</w:t>
      </w:r>
    </w:p>
    <w:p w:rsidRPr="00AD01BE" w:rsidR="00D22A06" w:rsidP="00261014" w:rsidRDefault="14207803" w14:paraId="7B02BB80" w14:textId="5EECD3AB">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It will depend on exactly where you live and how close you are to the site.   </w:t>
      </w:r>
      <w:r w:rsidRPr="52CA3608" w:rsidR="443A5A1C">
        <w:rPr>
          <w:rFonts w:asciiTheme="majorHAnsi" w:hAnsiTheme="majorHAnsi" w:eastAsiaTheme="majorEastAsia" w:cstheme="majorBidi"/>
          <w:color w:val="000000" w:themeColor="text1"/>
          <w:sz w:val="24"/>
          <w:szCs w:val="24"/>
        </w:rPr>
        <w:t xml:space="preserve">The main area of work will be within the area of the former </w:t>
      </w:r>
      <w:r w:rsidRPr="52CA3608" w:rsidR="098C4D60">
        <w:rPr>
          <w:rFonts w:asciiTheme="majorHAnsi" w:hAnsiTheme="majorHAnsi" w:eastAsiaTheme="majorEastAsia" w:cstheme="majorBidi"/>
          <w:color w:val="000000" w:themeColor="text1"/>
          <w:sz w:val="24"/>
          <w:szCs w:val="24"/>
        </w:rPr>
        <w:t>s</w:t>
      </w:r>
      <w:r w:rsidRPr="52CA3608" w:rsidR="443A5A1C">
        <w:rPr>
          <w:rFonts w:asciiTheme="majorHAnsi" w:hAnsiTheme="majorHAnsi" w:eastAsiaTheme="majorEastAsia" w:cstheme="majorBidi"/>
          <w:color w:val="000000" w:themeColor="text1"/>
          <w:sz w:val="24"/>
          <w:szCs w:val="24"/>
        </w:rPr>
        <w:t xml:space="preserve">ewage </w:t>
      </w:r>
      <w:r w:rsidRPr="52CA3608" w:rsidR="098C4D60">
        <w:rPr>
          <w:rFonts w:asciiTheme="majorHAnsi" w:hAnsiTheme="majorHAnsi" w:eastAsiaTheme="majorEastAsia" w:cstheme="majorBidi"/>
          <w:color w:val="000000" w:themeColor="text1"/>
          <w:sz w:val="24"/>
          <w:szCs w:val="24"/>
        </w:rPr>
        <w:t>w</w:t>
      </w:r>
      <w:r w:rsidRPr="52CA3608" w:rsidR="443A5A1C">
        <w:rPr>
          <w:rFonts w:asciiTheme="majorHAnsi" w:hAnsiTheme="majorHAnsi" w:eastAsiaTheme="majorEastAsia" w:cstheme="majorBidi"/>
          <w:color w:val="000000" w:themeColor="text1"/>
          <w:sz w:val="24"/>
          <w:szCs w:val="24"/>
        </w:rPr>
        <w:t xml:space="preserve">orks and where previous landfill activities took place.  However, other parts of the site may also be subject to some works, although not to the same degree. </w:t>
      </w:r>
    </w:p>
    <w:p w:rsidRPr="00AD01BE" w:rsidR="00BC0C9A" w:rsidP="00261014" w:rsidRDefault="14207803" w14:paraId="7514AA38" w14:textId="5494E16A">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We aim to control any impacts that might </w:t>
      </w:r>
      <w:r w:rsidRPr="52CA3608" w:rsidR="35F73BCA">
        <w:rPr>
          <w:rFonts w:asciiTheme="majorHAnsi" w:hAnsiTheme="majorHAnsi" w:eastAsiaTheme="majorEastAsia" w:cstheme="majorBidi"/>
          <w:color w:val="000000" w:themeColor="text1"/>
          <w:sz w:val="24"/>
          <w:szCs w:val="24"/>
        </w:rPr>
        <w:t xml:space="preserve">result in disturbance to neighbours to a minimum.  Strict environmental requirements will be put place to control: </w:t>
      </w:r>
    </w:p>
    <w:p w:rsidRPr="00AD01BE" w:rsidR="00BC0C9A" w:rsidP="00261014" w:rsidRDefault="14207803" w14:paraId="3561D619" w14:textId="75F9DF43">
      <w:pPr>
        <w:pStyle w:val="ListParagraph"/>
        <w:tabs>
          <w:tab w:val="left" w:pos="90"/>
        </w:tabs>
        <w:ind w:left="180"/>
        <w:rPr>
          <w:rFonts w:asciiTheme="majorHAnsi" w:hAnsiTheme="majorHAnsi" w:eastAsiaTheme="majorEastAsia" w:cstheme="majorBidi"/>
          <w:color w:val="000000" w:themeColor="text1"/>
          <w:sz w:val="24"/>
          <w:szCs w:val="24"/>
        </w:rPr>
      </w:pPr>
      <w:proofErr w:type="spellStart"/>
      <w:r w:rsidRPr="52CA3608">
        <w:rPr>
          <w:rFonts w:asciiTheme="majorHAnsi" w:hAnsiTheme="majorHAnsi" w:eastAsiaTheme="majorEastAsia" w:cstheme="majorBidi"/>
          <w:color w:val="000000" w:themeColor="text1"/>
          <w:sz w:val="24"/>
          <w:szCs w:val="24"/>
        </w:rPr>
        <w:t>i</w:t>
      </w:r>
      <w:proofErr w:type="spellEnd"/>
      <w:r w:rsidRPr="52CA3608">
        <w:rPr>
          <w:rFonts w:asciiTheme="majorHAnsi" w:hAnsiTheme="majorHAnsi" w:eastAsiaTheme="majorEastAsia" w:cstheme="majorBidi"/>
          <w:color w:val="000000" w:themeColor="text1"/>
          <w:sz w:val="24"/>
          <w:szCs w:val="24"/>
        </w:rPr>
        <w:t xml:space="preserve">) odours (smells) </w:t>
      </w:r>
    </w:p>
    <w:p w:rsidRPr="00AD01BE" w:rsidR="00BC0C9A" w:rsidP="00261014" w:rsidRDefault="14207803" w14:paraId="66295744" w14:textId="77777777">
      <w:pPr>
        <w:pStyle w:val="ListParagraph"/>
        <w:tabs>
          <w:tab w:val="left" w:pos="90"/>
        </w:tabs>
        <w:ind w:left="18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ii) dust </w:t>
      </w:r>
    </w:p>
    <w:p w:rsidRPr="00AD01BE" w:rsidR="001F02A9" w:rsidP="00261014" w:rsidRDefault="14207803" w14:paraId="5E92928B" w14:textId="0E5EFF8E">
      <w:pPr>
        <w:pStyle w:val="ListParagraph"/>
        <w:tabs>
          <w:tab w:val="left" w:pos="90"/>
        </w:tabs>
        <w:ind w:left="18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iii) noise </w:t>
      </w:r>
    </w:p>
    <w:p w:rsidRPr="00AD01BE" w:rsidR="005D7537" w:rsidP="00261014" w:rsidRDefault="55D65135" w14:paraId="6E61922B" w14:textId="7DFB7C1A">
      <w:pPr>
        <w:pStyle w:val="ListParagraph"/>
        <w:tabs>
          <w:tab w:val="left" w:pos="90"/>
        </w:tabs>
        <w:ind w:left="18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iv) Asbestos and pathogen (note - the highest risk is to on-site construction workers rather than the local community). </w:t>
      </w:r>
    </w:p>
    <w:p w:rsidRPr="00AD01BE" w:rsidR="00017022" w:rsidP="00261014" w:rsidRDefault="14207803" w14:paraId="42943169" w14:textId="2AC3E2CA">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There are many ways our contractors </w:t>
      </w:r>
      <w:r w:rsidRPr="52CA3608" w:rsidR="697EB8FB">
        <w:rPr>
          <w:rFonts w:asciiTheme="majorHAnsi" w:hAnsiTheme="majorHAnsi" w:eastAsiaTheme="majorEastAsia" w:cstheme="majorBidi"/>
          <w:color w:val="000000" w:themeColor="text1"/>
          <w:sz w:val="24"/>
          <w:szCs w:val="24"/>
        </w:rPr>
        <w:t>will</w:t>
      </w:r>
      <w:r w:rsidRPr="52CA3608">
        <w:rPr>
          <w:rFonts w:asciiTheme="majorHAnsi" w:hAnsiTheme="majorHAnsi" w:eastAsiaTheme="majorEastAsia" w:cstheme="majorBidi"/>
          <w:color w:val="000000" w:themeColor="text1"/>
          <w:sz w:val="24"/>
          <w:szCs w:val="24"/>
        </w:rPr>
        <w:t xml:space="preserve"> manage these impacts, but as a minimum we will require th</w:t>
      </w:r>
      <w:r w:rsidRPr="52CA3608" w:rsidR="35F73BCA">
        <w:rPr>
          <w:rFonts w:asciiTheme="majorHAnsi" w:hAnsiTheme="majorHAnsi" w:eastAsiaTheme="majorEastAsia" w:cstheme="majorBidi"/>
          <w:color w:val="000000" w:themeColor="text1"/>
          <w:sz w:val="24"/>
          <w:szCs w:val="24"/>
        </w:rPr>
        <w:t>e following methods to be utilised</w:t>
      </w:r>
      <w:r w:rsidRPr="52CA3608">
        <w:rPr>
          <w:rFonts w:asciiTheme="majorHAnsi" w:hAnsiTheme="majorHAnsi" w:eastAsiaTheme="majorEastAsia" w:cstheme="majorBidi"/>
          <w:color w:val="000000" w:themeColor="text1"/>
          <w:sz w:val="24"/>
          <w:szCs w:val="24"/>
        </w:rPr>
        <w:t xml:space="preserve">: </w:t>
      </w:r>
    </w:p>
    <w:p w:rsidRPr="00AD01BE" w:rsidR="00BC0C9A" w:rsidP="00261014" w:rsidRDefault="35F73BCA" w14:paraId="594E2843" w14:textId="28335B58">
      <w:pPr>
        <w:pStyle w:val="ListParagraph"/>
        <w:numPr>
          <w:ilvl w:val="0"/>
          <w:numId w:val="32"/>
        </w:numPr>
        <w:tabs>
          <w:tab w:val="left" w:pos="90"/>
        </w:tabs>
        <w:ind w:left="36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Water sprays and suppressors to reduce the spread of dust</w:t>
      </w:r>
      <w:r w:rsidRPr="52CA3608" w:rsidR="445DAD2E">
        <w:rPr>
          <w:rFonts w:asciiTheme="majorHAnsi" w:hAnsiTheme="majorHAnsi" w:eastAsiaTheme="majorEastAsia" w:cstheme="majorBidi"/>
          <w:color w:val="000000" w:themeColor="text1"/>
          <w:sz w:val="24"/>
          <w:szCs w:val="24"/>
        </w:rPr>
        <w:t xml:space="preserve"> (see figure 3)</w:t>
      </w:r>
      <w:r w:rsidRPr="52CA3608">
        <w:rPr>
          <w:rFonts w:asciiTheme="majorHAnsi" w:hAnsiTheme="majorHAnsi" w:eastAsiaTheme="majorEastAsia" w:cstheme="majorBidi"/>
          <w:color w:val="000000" w:themeColor="text1"/>
          <w:sz w:val="24"/>
          <w:szCs w:val="24"/>
        </w:rPr>
        <w:t>. Water run-off will be managed though specific drainage measures</w:t>
      </w:r>
      <w:r w:rsidRPr="52CA3608" w:rsidR="697EB8FB">
        <w:rPr>
          <w:rFonts w:asciiTheme="majorHAnsi" w:hAnsiTheme="majorHAnsi" w:eastAsiaTheme="majorEastAsia" w:cstheme="majorBidi"/>
          <w:color w:val="000000" w:themeColor="text1"/>
          <w:sz w:val="24"/>
          <w:szCs w:val="24"/>
        </w:rPr>
        <w:t xml:space="preserve">. </w:t>
      </w:r>
    </w:p>
    <w:p w:rsidRPr="00AD01BE" w:rsidR="00017022" w:rsidP="00261014" w:rsidRDefault="35F73BCA" w14:paraId="1598EFD3" w14:textId="2F8719BC">
      <w:pPr>
        <w:pStyle w:val="ListParagraph"/>
        <w:numPr>
          <w:ilvl w:val="0"/>
          <w:numId w:val="32"/>
        </w:numPr>
        <w:tabs>
          <w:tab w:val="left" w:pos="90"/>
        </w:tabs>
        <w:ind w:left="36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The use of Mobile odour suppression units to limit the release of smells from extracted material</w:t>
      </w:r>
      <w:r w:rsidRPr="52CA3608" w:rsidR="697EB8FB">
        <w:rPr>
          <w:rFonts w:asciiTheme="majorHAnsi" w:hAnsiTheme="majorHAnsi" w:eastAsiaTheme="majorEastAsia" w:cstheme="majorBidi"/>
          <w:color w:val="000000" w:themeColor="text1"/>
          <w:sz w:val="24"/>
          <w:szCs w:val="24"/>
        </w:rPr>
        <w:t>.</w:t>
      </w:r>
    </w:p>
    <w:p w:rsidRPr="00AD01BE" w:rsidR="005D7537" w:rsidP="00261014" w:rsidRDefault="55D65135" w14:paraId="092237AE" w14:textId="73EB874A">
      <w:pPr>
        <w:pStyle w:val="ListParagraph"/>
        <w:numPr>
          <w:ilvl w:val="0"/>
          <w:numId w:val="32"/>
        </w:numPr>
        <w:tabs>
          <w:tab w:val="left" w:pos="90"/>
        </w:tabs>
        <w:ind w:left="36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Asbestos risks will be controlled by an asbestos management plan and associated monitoring.</w:t>
      </w:r>
    </w:p>
    <w:p w:rsidRPr="00AD01BE" w:rsidR="00D22A06" w:rsidP="00261014" w:rsidRDefault="14207803" w14:paraId="3379E44C" w14:textId="2C65ABB5">
      <w:pPr>
        <w:pStyle w:val="ListParagraph"/>
        <w:numPr>
          <w:ilvl w:val="0"/>
          <w:numId w:val="32"/>
        </w:numPr>
        <w:tabs>
          <w:tab w:val="left" w:pos="90"/>
        </w:tabs>
        <w:ind w:left="36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C</w:t>
      </w:r>
      <w:r w:rsidRPr="52CA3608" w:rsidR="2107176B">
        <w:rPr>
          <w:rFonts w:asciiTheme="majorHAnsi" w:hAnsiTheme="majorHAnsi" w:eastAsiaTheme="majorEastAsia" w:cstheme="majorBidi"/>
          <w:color w:val="000000" w:themeColor="text1"/>
          <w:sz w:val="24"/>
          <w:szCs w:val="24"/>
        </w:rPr>
        <w:t>ontrol</w:t>
      </w:r>
      <w:r w:rsidRPr="52CA3608">
        <w:rPr>
          <w:rFonts w:asciiTheme="majorHAnsi" w:hAnsiTheme="majorHAnsi" w:eastAsiaTheme="majorEastAsia" w:cstheme="majorBidi"/>
          <w:color w:val="000000" w:themeColor="text1"/>
          <w:sz w:val="24"/>
          <w:szCs w:val="24"/>
        </w:rPr>
        <w:t>ling</w:t>
      </w:r>
      <w:r w:rsidRPr="52CA3608" w:rsidR="2107176B">
        <w:rPr>
          <w:rFonts w:asciiTheme="majorHAnsi" w:hAnsiTheme="majorHAnsi" w:eastAsiaTheme="majorEastAsia" w:cstheme="majorBidi"/>
          <w:color w:val="000000" w:themeColor="text1"/>
          <w:sz w:val="24"/>
          <w:szCs w:val="24"/>
        </w:rPr>
        <w:t xml:space="preserve"> hours of working </w:t>
      </w:r>
      <w:r w:rsidRPr="52CA3608" w:rsidR="35F73BCA">
        <w:rPr>
          <w:rFonts w:asciiTheme="majorHAnsi" w:hAnsiTheme="majorHAnsi" w:eastAsiaTheme="majorEastAsia" w:cstheme="majorBidi"/>
          <w:color w:val="000000" w:themeColor="text1"/>
          <w:sz w:val="24"/>
          <w:szCs w:val="24"/>
        </w:rPr>
        <w:t xml:space="preserve">- typically limited to </w:t>
      </w:r>
      <w:r w:rsidRPr="52CA3608" w:rsidR="797F15E6">
        <w:rPr>
          <w:rFonts w:asciiTheme="majorHAnsi" w:hAnsiTheme="majorHAnsi" w:eastAsiaTheme="majorEastAsia" w:cstheme="majorBidi"/>
          <w:color w:val="000000" w:themeColor="text1"/>
          <w:sz w:val="24"/>
          <w:szCs w:val="24"/>
        </w:rPr>
        <w:t>8</w:t>
      </w:r>
      <w:r w:rsidRPr="52CA3608" w:rsidR="35F73BCA">
        <w:rPr>
          <w:rFonts w:asciiTheme="majorHAnsi" w:hAnsiTheme="majorHAnsi" w:eastAsiaTheme="majorEastAsia" w:cstheme="majorBidi"/>
          <w:color w:val="000000" w:themeColor="text1"/>
          <w:sz w:val="24"/>
          <w:szCs w:val="24"/>
        </w:rPr>
        <w:t xml:space="preserve">am – </w:t>
      </w:r>
      <w:r w:rsidRPr="52CA3608" w:rsidR="797F15E6">
        <w:rPr>
          <w:rFonts w:asciiTheme="majorHAnsi" w:hAnsiTheme="majorHAnsi" w:eastAsiaTheme="majorEastAsia" w:cstheme="majorBidi"/>
          <w:color w:val="000000" w:themeColor="text1"/>
          <w:sz w:val="24"/>
          <w:szCs w:val="24"/>
        </w:rPr>
        <w:t>6</w:t>
      </w:r>
      <w:r w:rsidRPr="52CA3608" w:rsidR="35F73BCA">
        <w:rPr>
          <w:rFonts w:asciiTheme="majorHAnsi" w:hAnsiTheme="majorHAnsi" w:eastAsiaTheme="majorEastAsia" w:cstheme="majorBidi"/>
          <w:color w:val="000000" w:themeColor="text1"/>
          <w:sz w:val="24"/>
          <w:szCs w:val="24"/>
        </w:rPr>
        <w:t>pm Monday to Friday and 8am – 12noon on Saturdays</w:t>
      </w:r>
      <w:r w:rsidRPr="52CA3608" w:rsidR="53D58ABA">
        <w:rPr>
          <w:rFonts w:asciiTheme="majorHAnsi" w:hAnsiTheme="majorHAnsi" w:eastAsiaTheme="majorEastAsia" w:cstheme="majorBidi"/>
          <w:color w:val="000000" w:themeColor="text1"/>
          <w:sz w:val="24"/>
          <w:szCs w:val="24"/>
        </w:rPr>
        <w:t xml:space="preserve"> but may be subject to further restrictions through planning conditions</w:t>
      </w:r>
      <w:r w:rsidRPr="52CA3608" w:rsidR="697EB8FB">
        <w:rPr>
          <w:rFonts w:asciiTheme="majorHAnsi" w:hAnsiTheme="majorHAnsi" w:eastAsiaTheme="majorEastAsia" w:cstheme="majorBidi"/>
          <w:color w:val="000000" w:themeColor="text1"/>
          <w:sz w:val="24"/>
          <w:szCs w:val="24"/>
        </w:rPr>
        <w:t xml:space="preserve">. </w:t>
      </w:r>
    </w:p>
    <w:p w:rsidRPr="00AD01BE" w:rsidR="00C80854" w:rsidP="00261014" w:rsidRDefault="14207803" w14:paraId="17015431" w14:textId="420498E2">
      <w:pPr>
        <w:pStyle w:val="ListParagraph"/>
        <w:numPr>
          <w:ilvl w:val="0"/>
          <w:numId w:val="32"/>
        </w:numPr>
        <w:tabs>
          <w:tab w:val="left" w:pos="90"/>
        </w:tabs>
        <w:ind w:left="36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Methods to control </w:t>
      </w:r>
      <w:r w:rsidRPr="52CA3608" w:rsidR="2107176B">
        <w:rPr>
          <w:rFonts w:asciiTheme="majorHAnsi" w:hAnsiTheme="majorHAnsi" w:eastAsiaTheme="majorEastAsia" w:cstheme="majorBidi"/>
          <w:color w:val="000000" w:themeColor="text1"/>
          <w:sz w:val="24"/>
          <w:szCs w:val="24"/>
        </w:rPr>
        <w:t xml:space="preserve">noise </w:t>
      </w:r>
      <w:r w:rsidRPr="52CA3608" w:rsidR="797F15E6">
        <w:rPr>
          <w:rFonts w:asciiTheme="majorHAnsi" w:hAnsiTheme="majorHAnsi" w:eastAsiaTheme="majorEastAsia" w:cstheme="majorBidi"/>
          <w:color w:val="000000" w:themeColor="text1"/>
          <w:sz w:val="24"/>
          <w:szCs w:val="24"/>
        </w:rPr>
        <w:t>such as:</w:t>
      </w:r>
    </w:p>
    <w:p w:rsidRPr="00AD01BE" w:rsidR="00C80854" w:rsidP="00261014" w:rsidRDefault="797F15E6" w14:paraId="2AC50060" w14:textId="498959EC">
      <w:pPr>
        <w:pStyle w:val="ListParagraph"/>
        <w:numPr>
          <w:ilvl w:val="2"/>
          <w:numId w:val="32"/>
        </w:numPr>
        <w:tabs>
          <w:tab w:val="left" w:pos="90"/>
        </w:tabs>
        <w:ind w:left="81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 the use of internal haul roads</w:t>
      </w:r>
    </w:p>
    <w:p w:rsidRPr="00AD01BE" w:rsidR="00C80854" w:rsidP="00261014" w:rsidRDefault="797F15E6" w14:paraId="3E33BC97" w14:textId="77777777">
      <w:pPr>
        <w:pStyle w:val="ListParagraph"/>
        <w:numPr>
          <w:ilvl w:val="2"/>
          <w:numId w:val="32"/>
        </w:numPr>
        <w:tabs>
          <w:tab w:val="left" w:pos="90"/>
        </w:tabs>
        <w:ind w:left="81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use low noise/low vibration equipment where possible </w:t>
      </w:r>
    </w:p>
    <w:p w:rsidRPr="00AD01BE" w:rsidR="00C80854" w:rsidP="00261014" w:rsidRDefault="797F15E6" w14:paraId="18F5040F" w14:textId="354B7F76">
      <w:pPr>
        <w:pStyle w:val="ListParagraph"/>
        <w:numPr>
          <w:ilvl w:val="2"/>
          <w:numId w:val="32"/>
        </w:numPr>
        <w:tabs>
          <w:tab w:val="left" w:pos="90"/>
        </w:tabs>
        <w:ind w:left="81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noise management monitoring to ensure noise levels are within accepted targets</w:t>
      </w:r>
    </w:p>
    <w:p w:rsidRPr="00AD01BE" w:rsidR="00BA342A" w:rsidP="00261014" w:rsidRDefault="797F15E6" w14:paraId="757256C3" w14:textId="79636E84">
      <w:pPr>
        <w:pStyle w:val="ListParagraph"/>
        <w:numPr>
          <w:ilvl w:val="2"/>
          <w:numId w:val="32"/>
        </w:numPr>
        <w:tabs>
          <w:tab w:val="left" w:pos="90"/>
        </w:tabs>
        <w:ind w:left="81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use of acoustic shielding (e.g. acoustic fences) </w:t>
      </w:r>
    </w:p>
    <w:p w:rsidRPr="00AD01BE" w:rsidR="00017022" w:rsidP="00261014" w:rsidRDefault="2107176B" w14:paraId="4D08D7C0" w14:textId="4946B967">
      <w:pPr>
        <w:pStyle w:val="ListParagraph"/>
        <w:numPr>
          <w:ilvl w:val="0"/>
          <w:numId w:val="32"/>
        </w:numPr>
        <w:tabs>
          <w:tab w:val="left" w:pos="90"/>
        </w:tabs>
        <w:ind w:left="36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Comprehensive management of traffic movements on and off-site</w:t>
      </w:r>
      <w:r w:rsidRPr="52CA3608" w:rsidR="53D58ABA">
        <w:rPr>
          <w:rFonts w:asciiTheme="majorHAnsi" w:hAnsiTheme="majorHAnsi" w:eastAsiaTheme="majorEastAsia" w:cstheme="majorBidi"/>
          <w:color w:val="000000" w:themeColor="text1"/>
          <w:sz w:val="24"/>
          <w:szCs w:val="24"/>
        </w:rPr>
        <w:t>:</w:t>
      </w:r>
    </w:p>
    <w:p w:rsidRPr="00AD01BE" w:rsidR="00CF5E94" w:rsidP="00261014" w:rsidRDefault="2107176B" w14:paraId="45797924" w14:textId="5B4B82BE">
      <w:pPr>
        <w:pStyle w:val="ListParagraph"/>
        <w:numPr>
          <w:ilvl w:val="0"/>
          <w:numId w:val="32"/>
        </w:numPr>
        <w:tabs>
          <w:tab w:val="left" w:pos="90"/>
        </w:tabs>
        <w:ind w:left="36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Regular monitoring of site operations to identify any emerging concerns</w:t>
      </w:r>
      <w:r w:rsidRPr="52CA3608" w:rsidR="53D58ABA">
        <w:rPr>
          <w:rFonts w:asciiTheme="majorHAnsi" w:hAnsiTheme="majorHAnsi" w:eastAsiaTheme="majorEastAsia" w:cstheme="majorBidi"/>
          <w:color w:val="000000" w:themeColor="text1"/>
          <w:sz w:val="24"/>
          <w:szCs w:val="24"/>
        </w:rPr>
        <w:t>:</w:t>
      </w:r>
    </w:p>
    <w:p w:rsidRPr="00AD01BE" w:rsidR="00CF5E94" w:rsidP="00261014" w:rsidRDefault="2CD2FC44" w14:paraId="1EF871EA" w14:textId="6B0CAA4D">
      <w:pPr>
        <w:pStyle w:val="ListParagraph"/>
        <w:numPr>
          <w:ilvl w:val="0"/>
          <w:numId w:val="32"/>
        </w:numPr>
        <w:tabs>
          <w:tab w:val="left" w:pos="90"/>
        </w:tabs>
        <w:ind w:left="360" w:hanging="284"/>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Continuous communication </w:t>
      </w:r>
      <w:r w:rsidRPr="52CA3608" w:rsidR="2107176B">
        <w:rPr>
          <w:rFonts w:asciiTheme="majorHAnsi" w:hAnsiTheme="majorHAnsi" w:eastAsiaTheme="majorEastAsia" w:cstheme="majorBidi"/>
          <w:color w:val="000000" w:themeColor="text1"/>
          <w:sz w:val="24"/>
          <w:szCs w:val="24"/>
        </w:rPr>
        <w:t xml:space="preserve">with </w:t>
      </w:r>
      <w:proofErr w:type="gramStart"/>
      <w:r w:rsidRPr="52CA3608" w:rsidR="2107176B">
        <w:rPr>
          <w:rFonts w:asciiTheme="majorHAnsi" w:hAnsiTheme="majorHAnsi" w:eastAsiaTheme="majorEastAsia" w:cstheme="majorBidi"/>
          <w:color w:val="000000" w:themeColor="text1"/>
          <w:sz w:val="24"/>
          <w:szCs w:val="24"/>
        </w:rPr>
        <w:t>local residents</w:t>
      </w:r>
      <w:proofErr w:type="gramEnd"/>
      <w:r w:rsidRPr="52CA3608" w:rsidR="2107176B">
        <w:rPr>
          <w:rFonts w:asciiTheme="majorHAnsi" w:hAnsiTheme="majorHAnsi" w:eastAsiaTheme="majorEastAsia" w:cstheme="majorBidi"/>
          <w:color w:val="000000" w:themeColor="text1"/>
          <w:sz w:val="24"/>
          <w:szCs w:val="24"/>
        </w:rPr>
        <w:t xml:space="preserve"> to ensure any issues raised are addressed as far as practicable, and without delay. </w:t>
      </w:r>
    </w:p>
    <w:p w:rsidRPr="00AD01BE" w:rsidR="00271229" w:rsidP="00261014" w:rsidRDefault="098C4D60" w14:paraId="35D9DB79" w14:textId="629E45B2">
      <w:pPr>
        <w:tabs>
          <w:tab w:val="left" w:pos="90"/>
        </w:tabs>
        <w:rPr>
          <w:rFonts w:asciiTheme="majorHAnsi" w:hAnsiTheme="majorHAnsi" w:eastAsiaTheme="majorEastAsia" w:cstheme="majorBidi"/>
          <w:color w:val="000000" w:themeColor="text1"/>
          <w:sz w:val="24"/>
          <w:szCs w:val="24"/>
        </w:rPr>
      </w:pPr>
      <w:r w:rsidRPr="2DC43C09">
        <w:rPr>
          <w:rFonts w:asciiTheme="majorHAnsi" w:hAnsiTheme="majorHAnsi" w:eastAsiaTheme="majorEastAsia" w:cstheme="majorBidi"/>
          <w:color w:val="000000" w:themeColor="text1"/>
          <w:sz w:val="24"/>
          <w:szCs w:val="24"/>
        </w:rPr>
        <w:t xml:space="preserve">The risk assessment and proposed control measures for odour, dust and </w:t>
      </w:r>
      <w:r w:rsidRPr="2DC43C09" w:rsidR="697EB8FB">
        <w:rPr>
          <w:rFonts w:asciiTheme="majorHAnsi" w:hAnsiTheme="majorHAnsi" w:eastAsiaTheme="majorEastAsia" w:cstheme="majorBidi"/>
          <w:color w:val="000000" w:themeColor="text1"/>
          <w:sz w:val="24"/>
          <w:szCs w:val="24"/>
        </w:rPr>
        <w:t>any other items</w:t>
      </w:r>
      <w:r w:rsidRPr="2DC43C09">
        <w:rPr>
          <w:rFonts w:asciiTheme="majorHAnsi" w:hAnsiTheme="majorHAnsi" w:eastAsiaTheme="majorEastAsia" w:cstheme="majorBidi"/>
          <w:color w:val="000000" w:themeColor="text1"/>
          <w:sz w:val="24"/>
          <w:szCs w:val="24"/>
        </w:rPr>
        <w:t xml:space="preserve"> will be recorded within an Environmental Risk Assessment. A dust and odour monitoring and management plan will be implemented to control emissions and will be recorded within a Monitoring Plan. </w:t>
      </w:r>
      <w:proofErr w:type="gramStart"/>
      <w:r w:rsidRPr="2DC43C09">
        <w:rPr>
          <w:rFonts w:asciiTheme="majorHAnsi" w:hAnsiTheme="majorHAnsi" w:eastAsiaTheme="majorEastAsia" w:cstheme="majorBidi"/>
          <w:color w:val="000000" w:themeColor="text1"/>
          <w:sz w:val="24"/>
          <w:szCs w:val="24"/>
        </w:rPr>
        <w:t>Both of these</w:t>
      </w:r>
      <w:proofErr w:type="gramEnd"/>
      <w:r w:rsidRPr="2DC43C09">
        <w:rPr>
          <w:rFonts w:asciiTheme="majorHAnsi" w:hAnsiTheme="majorHAnsi" w:eastAsiaTheme="majorEastAsia" w:cstheme="majorBidi"/>
          <w:color w:val="000000" w:themeColor="text1"/>
          <w:sz w:val="24"/>
          <w:szCs w:val="24"/>
        </w:rPr>
        <w:t xml:space="preserve"> documents will form part of the permit application, and the Environment Agency will require compliance with these measures during the works as part of permit conditions. </w:t>
      </w:r>
    </w:p>
    <w:p w:rsidRPr="00AD01BE" w:rsidR="00271229" w:rsidP="00261014" w:rsidRDefault="00271229" w14:paraId="07B733E5" w14:textId="77777777">
      <w:pPr>
        <w:tabs>
          <w:tab w:val="left" w:pos="90"/>
        </w:tabs>
        <w:rPr>
          <w:rFonts w:asciiTheme="majorHAnsi" w:hAnsiTheme="majorHAnsi" w:eastAsiaTheme="majorEastAsia" w:cstheme="majorBidi"/>
          <w:color w:val="000000" w:themeColor="text1"/>
          <w:sz w:val="24"/>
          <w:szCs w:val="24"/>
        </w:rPr>
      </w:pPr>
    </w:p>
    <w:p w:rsidRPr="00AD01BE" w:rsidR="004D06DB" w:rsidP="00261014" w:rsidRDefault="005D7537" w14:paraId="49EF5294" w14:textId="701FAC9B">
      <w:pPr>
        <w:tabs>
          <w:tab w:val="left" w:pos="90"/>
        </w:tabs>
        <w:rPr>
          <w:rFonts w:asciiTheme="majorHAnsi" w:hAnsiTheme="majorHAnsi" w:eastAsiaTheme="majorEastAsia" w:cstheme="majorBidi"/>
          <w:color w:val="000000" w:themeColor="text1"/>
          <w:sz w:val="24"/>
          <w:szCs w:val="24"/>
        </w:rPr>
      </w:pPr>
      <w:r w:rsidRPr="00AD01BE">
        <w:rPr>
          <w:noProof/>
          <w:color w:val="000000" w:themeColor="text1"/>
        </w:rPr>
        <w:drawing>
          <wp:anchor distT="0" distB="0" distL="114300" distR="114300" simplePos="0" relativeHeight="251658240" behindDoc="0" locked="0" layoutInCell="1" allowOverlap="1" wp14:anchorId="6AC0E4F1" wp14:editId="74FACAC7">
            <wp:simplePos x="0" y="0"/>
            <wp:positionH relativeFrom="margin">
              <wp:posOffset>1974850</wp:posOffset>
            </wp:positionH>
            <wp:positionV relativeFrom="paragraph">
              <wp:posOffset>159473</wp:posOffset>
            </wp:positionV>
            <wp:extent cx="2526030" cy="3788410"/>
            <wp:effectExtent l="76200" t="76200" r="140970" b="135890"/>
            <wp:wrapSquare wrapText="bothSides"/>
            <wp:docPr id="2050" name="Picture 2">
              <a:extLst xmlns:a="http://schemas.openxmlformats.org/drawingml/2006/main">
                <a:ext uri="{FF2B5EF4-FFF2-40B4-BE49-F238E27FC236}">
                  <a16:creationId xmlns:a16="http://schemas.microsoft.com/office/drawing/2014/main" id="{FD41F0C0-A395-FBA0-AA54-6B0644645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FD41F0C0-A395-FBA0-AA54-6B064464524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6030" cy="3788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Pr="00AD01BE" w:rsidR="00410025" w:rsidP="00261014" w:rsidRDefault="00410025" w14:paraId="0BFB3EBB" w14:textId="6EBC164C">
      <w:pPr>
        <w:tabs>
          <w:tab w:val="left" w:pos="90"/>
        </w:tabs>
        <w:rPr>
          <w:rFonts w:asciiTheme="majorHAnsi" w:hAnsiTheme="majorHAnsi" w:eastAsiaTheme="majorEastAsia" w:cstheme="majorBidi"/>
          <w:color w:val="000000" w:themeColor="text1"/>
          <w:sz w:val="24"/>
          <w:szCs w:val="24"/>
        </w:rPr>
      </w:pPr>
      <w:r>
        <w:rPr>
          <w:noProof/>
        </w:rPr>
        <mc:AlternateContent>
          <mc:Choice Requires="wps">
            <w:drawing>
              <wp:inline distT="0" distB="0" distL="114300" distR="114300" wp14:anchorId="007F5BF1" wp14:editId="761926A4">
                <wp:extent cx="2526030" cy="635"/>
                <wp:effectExtent l="0" t="0" r="0" b="0"/>
                <wp:docPr id="98947009" name="Text Box 1"/>
                <wp:cNvGraphicFramePr/>
                <a:graphic xmlns:a="http://schemas.openxmlformats.org/drawingml/2006/main">
                  <a:graphicData uri="http://schemas.microsoft.com/office/word/2010/wordprocessingShape">
                    <wps:wsp>
                      <wps:cNvSpPr txBox="1"/>
                      <wps:spPr>
                        <a:xfrm>
                          <a:off x="0" y="0"/>
                          <a:ext cx="2526030" cy="635"/>
                        </a:xfrm>
                        <a:prstGeom prst="rect">
                          <a:avLst/>
                        </a:prstGeom>
                        <a:solidFill>
                          <a:prstClr val="white"/>
                        </a:solidFill>
                        <a:ln>
                          <a:noFill/>
                        </a:ln>
                      </wps:spPr>
                      <wps:txbx>
                        <w:txbxContent>
                          <w:p w:rsidRPr="008C59F2" w:rsidR="00410025" w:rsidP="00410025" w:rsidRDefault="00410025" w14:paraId="787FC8C6" w14:textId="31CF34FA">
                            <w:pPr>
                              <w:pStyle w:val="Caption"/>
                              <w:rPr>
                                <w:noProof/>
                              </w:rPr>
                            </w:pPr>
                            <w:r>
                              <w:t xml:space="preserve">Figure </w:t>
                            </w:r>
                            <w:r>
                              <w:fldChar w:fldCharType="begin"/>
                            </w:r>
                            <w:r>
                              <w:instrText xml:space="preserve"> SEQ Figure \* ARABIC </w:instrText>
                            </w:r>
                            <w:r>
                              <w:fldChar w:fldCharType="separate"/>
                            </w:r>
                            <w:r w:rsidR="003E08B2">
                              <w:rPr>
                                <w:noProof/>
                              </w:rPr>
                              <w:t>3</w:t>
                            </w:r>
                            <w:r>
                              <w:fldChar w:fldCharType="end"/>
                            </w:r>
                            <w:r>
                              <w:t xml:space="preserve">  </w:t>
                            </w:r>
                            <w:r w:rsidR="00764949">
                              <w:rPr>
                                <w:color w:val="000000" w:themeColor="text1"/>
                              </w:rPr>
                              <w:t>D</w:t>
                            </w:r>
                            <w:r>
                              <w:rPr>
                                <w:color w:val="000000" w:themeColor="text1"/>
                              </w:rPr>
                              <w:t xml:space="preserve">ust </w:t>
                            </w:r>
                            <w:r w:rsidRPr="00410025">
                              <w:rPr>
                                <w:color w:val="000000" w:themeColor="text1"/>
                              </w:rPr>
                              <w:t xml:space="preserve"> suppressor to reduce the spread of dust</w:t>
                            </w:r>
                            <w:r w:rsidR="007632E4">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type id="_x0000_t202" coordsize="21600,21600" o:spt="202" path="m,l,21600r21600,l21600,xe" w14:anchorId="007F5BF1">
                <v:stroke joinstyle="miter"/>
                <v:path gradientshapeok="t" o:connecttype="rect"/>
              </v:shapetype>
              <v:shape id="Text Box 1" style="width:198.9pt;height:.05pt;visibility:visible;mso-wrap-style:square;mso-left-percent:-10001;mso-top-percent:-10001;mso-position-horizontal:absolute;mso-position-horizontal-relative:char;mso-position-vertical:absolute;mso-position-vertical-relative:line;mso-left-percent:-10001;mso-top-percent:-10001;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">
                <v:textbox style="mso-fit-shape-to-text:t" inset="0,0,0,0">
                  <w:txbxContent>
                    <w:p w:rsidRPr="008C59F2" w:rsidR="00410025" w:rsidP="00410025" w:rsidRDefault="00410025" w14:paraId="787FC8C6" w14:textId="31CF34FA">
                      <w:pPr>
                        <w:pStyle w:val="Caption"/>
                        <w:rPr>
                          <w:noProof/>
                        </w:rPr>
                      </w:pPr>
                      <w:r>
                        <w:t xml:space="preserve">Figure </w:t>
                      </w:r>
                      <w:r>
                        <w:fldChar w:fldCharType="begin"/>
                      </w:r>
                      <w:r>
                        <w:instrText xml:space="preserve"> SEQ Figure \* ARABIC </w:instrText>
                      </w:r>
                      <w:r>
                        <w:fldChar w:fldCharType="separate"/>
                      </w:r>
                      <w:r w:rsidR="003E08B2">
                        <w:rPr>
                          <w:noProof/>
                        </w:rPr>
                        <w:t>3</w:t>
                      </w:r>
                      <w:r>
                        <w:fldChar w:fldCharType="end"/>
                      </w:r>
                      <w:r>
                        <w:t xml:space="preserve">  </w:t>
                      </w:r>
                      <w:r w:rsidR="00764949">
                        <w:rPr>
                          <w:color w:val="000000" w:themeColor="text1"/>
                        </w:rPr>
                        <w:t>D</w:t>
                      </w:r>
                      <w:r>
                        <w:rPr>
                          <w:color w:val="000000" w:themeColor="text1"/>
                        </w:rPr>
                        <w:t xml:space="preserve">ust </w:t>
                      </w:r>
                      <w:r w:rsidRPr="00410025">
                        <w:rPr>
                          <w:color w:val="000000" w:themeColor="text1"/>
                        </w:rPr>
                        <w:t xml:space="preserve"> suppressor to reduce the spread of dust</w:t>
                      </w:r>
                      <w:r w:rsidR="007632E4">
                        <w:rPr>
                          <w:color w:val="000000" w:themeColor="text1"/>
                        </w:rPr>
                        <w:t>.</w:t>
                      </w:r>
                    </w:p>
                  </w:txbxContent>
                </v:textbox>
                <w10:anchorlock/>
              </v:shape>
            </w:pict>
          </mc:Fallback>
        </mc:AlternateContent>
      </w:r>
    </w:p>
    <w:p w:rsidRPr="00AD01BE" w:rsidR="00613459" w:rsidP="00261014" w:rsidRDefault="1256C6BD" w14:paraId="0E9388BC" w14:textId="36926758">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W</w:t>
      </w:r>
      <w:r w:rsidRPr="52CA3608" w:rsidR="4C6EE5CC">
        <w:rPr>
          <w:rFonts w:asciiTheme="majorHAnsi" w:hAnsiTheme="majorHAnsi" w:eastAsiaTheme="majorEastAsia" w:cstheme="majorBidi"/>
          <w:b/>
          <w:bCs/>
          <w:color w:val="000000" w:themeColor="text1"/>
          <w:sz w:val="24"/>
          <w:szCs w:val="24"/>
        </w:rPr>
        <w:t>ill I be able to access the land whilst the works are taking place?</w:t>
      </w:r>
    </w:p>
    <w:p w:rsidRPr="00AD01BE" w:rsidR="00613459" w:rsidP="00261014" w:rsidRDefault="4C6EE5CC" w14:paraId="566ED20D" w14:textId="28552D54">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 xml:space="preserve">No, whilst works are taking place, members of the public will not be permitted to use the land for health and safety reasons. However, in the longer term, and once the Urban Village project is completed local people will have access to the site and will be able to enjoy the </w:t>
      </w:r>
      <w:r w:rsidRPr="52CA3608" w:rsidR="0909D0D0">
        <w:rPr>
          <w:rFonts w:asciiTheme="majorHAnsi" w:hAnsiTheme="majorHAnsi" w:eastAsiaTheme="majorEastAsia" w:cstheme="majorBidi"/>
          <w:color w:val="000000" w:themeColor="text1"/>
          <w:sz w:val="24"/>
          <w:szCs w:val="24"/>
        </w:rPr>
        <w:t>much-improved</w:t>
      </w:r>
      <w:r w:rsidRPr="52CA3608">
        <w:rPr>
          <w:rFonts w:asciiTheme="majorHAnsi" w:hAnsiTheme="majorHAnsi" w:eastAsiaTheme="majorEastAsia" w:cstheme="majorBidi"/>
          <w:color w:val="000000" w:themeColor="text1"/>
          <w:sz w:val="24"/>
          <w:szCs w:val="24"/>
        </w:rPr>
        <w:t xml:space="preserve"> public open space, including the new linear park. </w:t>
      </w:r>
    </w:p>
    <w:p w:rsidRPr="00AD01BE" w:rsidR="00613459" w:rsidP="00261014" w:rsidRDefault="00613459" w14:paraId="747D2ACA" w14:textId="77777777">
      <w:pPr>
        <w:pStyle w:val="ListParagraph"/>
        <w:tabs>
          <w:tab w:val="left" w:pos="90"/>
        </w:tabs>
        <w:ind w:left="1080"/>
        <w:rPr>
          <w:rFonts w:asciiTheme="majorHAnsi" w:hAnsiTheme="majorHAnsi" w:eastAsiaTheme="majorEastAsia" w:cstheme="majorBidi"/>
          <w:color w:val="000000" w:themeColor="text1"/>
          <w:sz w:val="24"/>
          <w:szCs w:val="24"/>
        </w:rPr>
      </w:pPr>
    </w:p>
    <w:p w:rsidRPr="00AD01BE" w:rsidR="00613459" w:rsidP="00261014" w:rsidRDefault="4C6EE5CC" w14:paraId="00DF8112" w14:textId="3C80A7DC">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Will there be any disruption to traffic flow?</w:t>
      </w:r>
    </w:p>
    <w:p w:rsidRPr="00AD01BE" w:rsidR="00613459" w:rsidP="00261014" w:rsidRDefault="4C6EE5CC" w14:paraId="1967426B" w14:textId="108F0B40">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The number of vehicles visiting and leaving the site during the proposed works will be limited</w:t>
      </w:r>
      <w:r w:rsidRPr="52CA3608" w:rsidR="697EB8FB">
        <w:rPr>
          <w:rFonts w:asciiTheme="majorHAnsi" w:hAnsiTheme="majorHAnsi" w:eastAsiaTheme="majorEastAsia" w:cstheme="majorBidi"/>
          <w:color w:val="000000" w:themeColor="text1"/>
          <w:sz w:val="24"/>
          <w:szCs w:val="24"/>
        </w:rPr>
        <w:t xml:space="preserve">, </w:t>
      </w:r>
      <w:r w:rsidRPr="52CA3608">
        <w:rPr>
          <w:rFonts w:asciiTheme="majorHAnsi" w:hAnsiTheme="majorHAnsi" w:eastAsiaTheme="majorEastAsia" w:cstheme="majorBidi"/>
          <w:color w:val="000000" w:themeColor="text1"/>
          <w:sz w:val="24"/>
          <w:szCs w:val="24"/>
        </w:rPr>
        <w:t xml:space="preserve">given most of the waste material treatment will be undertaken on site. These arrangements will be managed by the contractor and conditions will be imposed to control site access and hours of operation to minimise any impacts on nearby residents.  </w:t>
      </w:r>
    </w:p>
    <w:p w:rsidRPr="00AD01BE" w:rsidR="00613459" w:rsidP="00261014" w:rsidRDefault="00613459" w14:paraId="296BC32A" w14:textId="77777777">
      <w:pPr>
        <w:tabs>
          <w:tab w:val="left" w:pos="90"/>
        </w:tabs>
        <w:rPr>
          <w:rFonts w:asciiTheme="majorHAnsi" w:hAnsiTheme="majorHAnsi" w:eastAsiaTheme="majorEastAsia" w:cstheme="majorBidi"/>
          <w:color w:val="000000" w:themeColor="text1"/>
          <w:sz w:val="24"/>
          <w:szCs w:val="24"/>
        </w:rPr>
      </w:pPr>
    </w:p>
    <w:p w:rsidRPr="00AD01BE" w:rsidR="00613459" w:rsidP="00261014" w:rsidRDefault="4C6EE5CC" w14:paraId="262ADB64" w14:textId="66557083">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 xml:space="preserve">How many vehicles will be on site and where will they be accessing the site from? </w:t>
      </w:r>
    </w:p>
    <w:p w:rsidRPr="00AD01BE" w:rsidR="00613459" w:rsidP="00261014" w:rsidRDefault="4C6EE5CC" w14:paraId="552F6534" w14:textId="0267E478">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Number of vehicles on site is yet to be confirmed</w:t>
      </w:r>
      <w:r w:rsidRPr="52CA3608" w:rsidR="00A8AF19">
        <w:rPr>
          <w:rFonts w:asciiTheme="majorHAnsi" w:hAnsiTheme="majorHAnsi" w:eastAsiaTheme="majorEastAsia" w:cstheme="majorBidi"/>
          <w:color w:val="000000" w:themeColor="text1"/>
          <w:sz w:val="24"/>
          <w:szCs w:val="24"/>
        </w:rPr>
        <w:t>. Ac</w:t>
      </w:r>
      <w:r w:rsidRPr="52CA3608">
        <w:rPr>
          <w:rFonts w:asciiTheme="majorHAnsi" w:hAnsiTheme="majorHAnsi" w:eastAsiaTheme="majorEastAsia" w:cstheme="majorBidi"/>
          <w:color w:val="000000" w:themeColor="text1"/>
          <w:sz w:val="24"/>
          <w:szCs w:val="24"/>
        </w:rPr>
        <w:t xml:space="preserve">cess will primarily be from Friar Park Road. Arrangements will be put in place to limit any impacts on </w:t>
      </w:r>
      <w:proofErr w:type="gramStart"/>
      <w:r w:rsidRPr="52CA3608">
        <w:rPr>
          <w:rFonts w:asciiTheme="majorHAnsi" w:hAnsiTheme="majorHAnsi" w:eastAsiaTheme="majorEastAsia" w:cstheme="majorBidi"/>
          <w:color w:val="000000" w:themeColor="text1"/>
          <w:sz w:val="24"/>
          <w:szCs w:val="24"/>
        </w:rPr>
        <w:t>local residents</w:t>
      </w:r>
      <w:proofErr w:type="gramEnd"/>
      <w:r w:rsidRPr="52CA3608">
        <w:rPr>
          <w:rFonts w:asciiTheme="majorHAnsi" w:hAnsiTheme="majorHAnsi" w:eastAsiaTheme="majorEastAsia" w:cstheme="majorBidi"/>
          <w:color w:val="000000" w:themeColor="text1"/>
          <w:sz w:val="24"/>
          <w:szCs w:val="24"/>
        </w:rPr>
        <w:t xml:space="preserve">. Further information will be provided when available. </w:t>
      </w:r>
    </w:p>
    <w:p w:rsidR="42EF3E04" w:rsidP="00261014" w:rsidRDefault="42EF3E04" w14:paraId="03FF9A20" w14:textId="4C2F6D41">
      <w:pPr>
        <w:tabs>
          <w:tab w:val="left" w:pos="90"/>
        </w:tabs>
        <w:rPr>
          <w:rFonts w:asciiTheme="majorHAnsi" w:hAnsiTheme="majorHAnsi" w:eastAsiaTheme="majorEastAsia" w:cstheme="majorBidi"/>
          <w:b/>
          <w:bCs/>
          <w:color w:val="000000" w:themeColor="text1"/>
          <w:sz w:val="24"/>
          <w:szCs w:val="24"/>
        </w:rPr>
      </w:pPr>
    </w:p>
    <w:p w:rsidRPr="00AD01BE" w:rsidR="00613459" w:rsidP="00261014" w:rsidRDefault="4C6EE5CC" w14:paraId="3EF3EF9E" w14:textId="21F3C30D">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What will the site look like after the works are complete?</w:t>
      </w:r>
    </w:p>
    <w:p w:rsidRPr="00AD01BE" w:rsidR="00613459" w:rsidP="1118694A" w:rsidRDefault="4C6EE5CC" w14:paraId="3B0DD46F" w14:textId="68482BD5" w14:noSpellErr="1">
      <w:pPr>
        <w:tabs>
          <w:tab w:val="left" w:pos="90"/>
        </w:tabs>
        <w:rPr>
          <w:rFonts w:ascii="Calibri Light" w:hAnsi="Calibri Light" w:eastAsia="" w:cs="" w:asciiTheme="majorAscii" w:hAnsiTheme="majorAscii" w:eastAsiaTheme="majorEastAsia" w:cstheme="majorBidi"/>
          <w:color w:val="000000" w:themeColor="text1"/>
          <w:sz w:val="24"/>
          <w:szCs w:val="24"/>
        </w:rPr>
      </w:pPr>
      <w:r w:rsidRPr="1118694A" w:rsidR="7DC32236">
        <w:rPr>
          <w:rFonts w:ascii="Calibri Light" w:hAnsi="Calibri Light" w:eastAsia="" w:cs="" w:asciiTheme="majorAscii" w:hAnsiTheme="majorAscii" w:eastAsiaTheme="majorEastAsia" w:cstheme="majorBidi"/>
          <w:color w:val="000000" w:themeColor="text1" w:themeTint="FF" w:themeShade="FF"/>
          <w:sz w:val="24"/>
          <w:szCs w:val="24"/>
        </w:rPr>
        <w:t xml:space="preserve">The site will be changed in level to create development areas suitable for housing and a </w:t>
      </w:r>
      <w:r w:rsidRPr="1118694A" w:rsidR="5F1C3162">
        <w:rPr>
          <w:rFonts w:ascii="Calibri Light" w:hAnsi="Calibri Light" w:eastAsia="" w:cs="" w:asciiTheme="majorAscii" w:hAnsiTheme="majorAscii" w:eastAsiaTheme="majorEastAsia" w:cstheme="majorBidi"/>
          <w:color w:val="000000" w:themeColor="text1" w:themeTint="FF" w:themeShade="FF"/>
          <w:sz w:val="24"/>
          <w:szCs w:val="24"/>
        </w:rPr>
        <w:t xml:space="preserve">raised </w:t>
      </w:r>
      <w:r w:rsidRPr="1118694A" w:rsidR="7DC32236">
        <w:rPr>
          <w:rFonts w:ascii="Calibri Light" w:hAnsi="Calibri Light" w:eastAsia="" w:cs="" w:asciiTheme="majorAscii" w:hAnsiTheme="majorAscii" w:eastAsiaTheme="majorEastAsia" w:cstheme="majorBidi"/>
          <w:color w:val="000000" w:themeColor="text1" w:themeTint="FF" w:themeShade="FF"/>
          <w:sz w:val="24"/>
          <w:szCs w:val="24"/>
        </w:rPr>
        <w:t>bund will be created</w:t>
      </w:r>
      <w:r w:rsidRPr="1118694A" w:rsidR="4BEFE761">
        <w:rPr>
          <w:rFonts w:ascii="Calibri Light" w:hAnsi="Calibri Light" w:eastAsia="" w:cs="" w:asciiTheme="majorAscii" w:hAnsiTheme="majorAscii" w:eastAsiaTheme="majorEastAsia" w:cstheme="majorBidi"/>
          <w:color w:val="000000" w:themeColor="text1" w:themeTint="FF" w:themeShade="FF"/>
          <w:sz w:val="24"/>
          <w:szCs w:val="24"/>
        </w:rPr>
        <w:t xml:space="preserve"> to</w:t>
      </w:r>
      <w:r w:rsidRPr="1118694A" w:rsidR="7DC32236">
        <w:rPr>
          <w:rFonts w:ascii="Calibri Light" w:hAnsi="Calibri Light" w:eastAsia="" w:cs="" w:asciiTheme="majorAscii" w:hAnsiTheme="majorAscii" w:eastAsiaTheme="majorEastAsia" w:cstheme="majorBidi"/>
          <w:color w:val="000000" w:themeColor="text1" w:themeTint="FF" w:themeShade="FF"/>
          <w:sz w:val="24"/>
          <w:szCs w:val="24"/>
        </w:rPr>
        <w:t xml:space="preserve"> accommoda</w:t>
      </w:r>
      <w:r w:rsidRPr="1118694A" w:rsidR="4BEFE761">
        <w:rPr>
          <w:rFonts w:ascii="Calibri Light" w:hAnsi="Calibri Light" w:eastAsia="" w:cs="" w:asciiTheme="majorAscii" w:hAnsiTheme="majorAscii" w:eastAsiaTheme="majorEastAsia" w:cstheme="majorBidi"/>
          <w:color w:val="000000" w:themeColor="text1" w:themeTint="FF" w:themeShade="FF"/>
          <w:sz w:val="24"/>
          <w:szCs w:val="24"/>
        </w:rPr>
        <w:t>te</w:t>
      </w:r>
      <w:r w:rsidRPr="1118694A" w:rsidR="7DC32236">
        <w:rPr>
          <w:rFonts w:ascii="Calibri Light" w:hAnsi="Calibri Light" w:eastAsia="" w:cs="" w:asciiTheme="majorAscii" w:hAnsiTheme="majorAscii" w:eastAsiaTheme="majorEastAsia" w:cstheme="majorBidi"/>
          <w:color w:val="000000" w:themeColor="text1" w:themeTint="FF" w:themeShade="FF"/>
          <w:sz w:val="24"/>
          <w:szCs w:val="24"/>
        </w:rPr>
        <w:t xml:space="preserve"> a linear park</w:t>
      </w:r>
      <w:r w:rsidRPr="1118694A" w:rsidR="329B918F">
        <w:rPr>
          <w:rFonts w:ascii="Calibri Light" w:hAnsi="Calibri Light" w:eastAsia="" w:cs="" w:asciiTheme="majorAscii" w:hAnsiTheme="majorAscii" w:eastAsiaTheme="majorEastAsia" w:cstheme="majorBidi"/>
          <w:color w:val="000000" w:themeColor="text1" w:themeTint="FF" w:themeShade="FF"/>
          <w:sz w:val="24"/>
          <w:szCs w:val="24"/>
        </w:rPr>
        <w:t xml:space="preserve"> which is shown on figure 4. </w:t>
      </w:r>
    </w:p>
    <w:p w:rsidRPr="00AD01BE" w:rsidR="003E08B2" w:rsidP="00261014" w:rsidRDefault="003E08B2" w14:paraId="185795FB" w14:textId="77777777">
      <w:pPr>
        <w:pStyle w:val="ListParagraph"/>
        <w:tabs>
          <w:tab w:val="left" w:pos="90"/>
        </w:tabs>
        <w:rPr>
          <w:rFonts w:asciiTheme="majorHAnsi" w:hAnsiTheme="majorHAnsi" w:eastAsiaTheme="majorEastAsia" w:cstheme="majorBidi"/>
          <w:color w:val="000000" w:themeColor="text1"/>
          <w:sz w:val="24"/>
          <w:szCs w:val="24"/>
        </w:rPr>
      </w:pPr>
    </w:p>
    <w:p w:rsidRPr="00AD01BE" w:rsidR="002D525A" w:rsidP="00261014" w:rsidRDefault="003E08B2" w14:paraId="6691825E" w14:textId="3E0013C5">
      <w:pPr>
        <w:pStyle w:val="ListParagraph"/>
        <w:tabs>
          <w:tab w:val="left" w:pos="90"/>
        </w:tabs>
        <w:jc w:val="center"/>
        <w:rPr>
          <w:rFonts w:asciiTheme="majorHAnsi" w:hAnsiTheme="majorHAnsi" w:eastAsiaTheme="majorEastAsia" w:cstheme="majorBidi"/>
          <w:color w:val="000000" w:themeColor="text1"/>
          <w:sz w:val="24"/>
          <w:szCs w:val="24"/>
        </w:rPr>
      </w:pPr>
      <w:r w:rsidRPr="00AD01BE">
        <w:rPr>
          <w:noProof/>
          <w:color w:val="000000" w:themeColor="text1"/>
        </w:rPr>
        <mc:AlternateContent>
          <mc:Choice Requires="wps">
            <w:drawing>
              <wp:anchor distT="0" distB="0" distL="114300" distR="114300" simplePos="0" relativeHeight="251658242" behindDoc="1" locked="0" layoutInCell="1" allowOverlap="1" wp14:anchorId="5BC2E719" wp14:editId="2B99CEDC">
                <wp:simplePos x="0" y="0"/>
                <wp:positionH relativeFrom="column">
                  <wp:posOffset>166370</wp:posOffset>
                </wp:positionH>
                <wp:positionV relativeFrom="paragraph">
                  <wp:posOffset>3352800</wp:posOffset>
                </wp:positionV>
                <wp:extent cx="5980430" cy="635"/>
                <wp:effectExtent l="0" t="0" r="0" b="0"/>
                <wp:wrapTight wrapText="bothSides">
                  <wp:wrapPolygon edited="0">
                    <wp:start x="0" y="0"/>
                    <wp:lineTo x="0" y="21600"/>
                    <wp:lineTo x="21600" y="21600"/>
                    <wp:lineTo x="21600" y="0"/>
                  </wp:wrapPolygon>
                </wp:wrapTight>
                <wp:docPr id="1097210966" name="Text Box 1"/>
                <wp:cNvGraphicFramePr/>
                <a:graphic xmlns:a="http://schemas.openxmlformats.org/drawingml/2006/main">
                  <a:graphicData uri="http://schemas.microsoft.com/office/word/2010/wordprocessingShape">
                    <wps:wsp>
                      <wps:cNvSpPr txBox="1"/>
                      <wps:spPr>
                        <a:xfrm>
                          <a:off x="0" y="0"/>
                          <a:ext cx="5980430" cy="635"/>
                        </a:xfrm>
                        <a:prstGeom prst="rect">
                          <a:avLst/>
                        </a:prstGeom>
                        <a:solidFill>
                          <a:prstClr val="white"/>
                        </a:solidFill>
                        <a:ln>
                          <a:noFill/>
                        </a:ln>
                      </wps:spPr>
                      <wps:txbx>
                        <w:txbxContent>
                          <w:p w:rsidRPr="004926CA" w:rsidR="003E08B2" w:rsidP="003E08B2" w:rsidRDefault="003E08B2" w14:paraId="53DEE6CA" w14:textId="25D14FB0">
                            <w:pPr>
                              <w:pStyle w:val="Caption"/>
                              <w:rPr>
                                <w:noProof/>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3E08B2">
                              <w:t xml:space="preserve">The Site  </w:t>
                            </w:r>
                            <w:r>
                              <w:t>a</w:t>
                            </w:r>
                            <w:r w:rsidRPr="003E08B2">
                              <w:t xml:space="preserve">fter the </w:t>
                            </w:r>
                            <w:r>
                              <w:t>p</w:t>
                            </w:r>
                            <w:r w:rsidRPr="003E08B2">
                              <w:t xml:space="preserve">roposed </w:t>
                            </w:r>
                            <w:r>
                              <w:t>r</w:t>
                            </w:r>
                            <w:r w:rsidRPr="003E08B2">
                              <w:t xml:space="preserve">emediation </w:t>
                            </w:r>
                            <w:r>
                              <w:t>w</w:t>
                            </w:r>
                            <w:r w:rsidRPr="003E08B2">
                              <w:t>orks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5BC2E719">
                <v:stroke joinstyle="miter"/>
                <v:path gradientshapeok="t" o:connecttype="rect"/>
              </v:shapetype>
              <v:shape id="_x0000_s1027" style="position:absolute;left:0;text-align:left;margin-left:13.1pt;margin-top:264pt;width:470.9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">
                <v:textbox style="mso-fit-shape-to-text:t" inset="0,0,0,0">
                  <w:txbxContent>
                    <w:p w:rsidRPr="004926CA" w:rsidR="003E08B2" w:rsidP="003E08B2" w:rsidRDefault="003E08B2" w14:paraId="53DEE6CA" w14:textId="25D14FB0">
                      <w:pPr>
                        <w:pStyle w:val="Caption"/>
                        <w:rPr>
                          <w:noProof/>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3E08B2">
                        <w:t xml:space="preserve">The Site  </w:t>
                      </w:r>
                      <w:r>
                        <w:t>a</w:t>
                      </w:r>
                      <w:r w:rsidRPr="003E08B2">
                        <w:t xml:space="preserve">fter the </w:t>
                      </w:r>
                      <w:r>
                        <w:t>p</w:t>
                      </w:r>
                      <w:r w:rsidRPr="003E08B2">
                        <w:t xml:space="preserve">roposed </w:t>
                      </w:r>
                      <w:r>
                        <w:t>r</w:t>
                      </w:r>
                      <w:r w:rsidRPr="003E08B2">
                        <w:t xml:space="preserve">emediation </w:t>
                      </w:r>
                      <w:r>
                        <w:t>w</w:t>
                      </w:r>
                      <w:r w:rsidRPr="003E08B2">
                        <w:t>orks</w:t>
                      </w:r>
                      <w:r>
                        <w:t xml:space="preserve">. </w:t>
                      </w:r>
                    </w:p>
                  </w:txbxContent>
                </v:textbox>
                <w10:wrap type="tight"/>
              </v:shape>
            </w:pict>
          </mc:Fallback>
        </mc:AlternateContent>
      </w:r>
      <w:r w:rsidRPr="00AD01BE">
        <w:rPr>
          <w:noProof/>
          <w:color w:val="000000" w:themeColor="text1"/>
        </w:rPr>
        <w:drawing>
          <wp:anchor distT="0" distB="0" distL="114300" distR="114300" simplePos="0" relativeHeight="251658241" behindDoc="1" locked="0" layoutInCell="1" allowOverlap="1" wp14:anchorId="1E745076" wp14:editId="62F4813B">
            <wp:simplePos x="0" y="0"/>
            <wp:positionH relativeFrom="column">
              <wp:posOffset>166370</wp:posOffset>
            </wp:positionH>
            <wp:positionV relativeFrom="paragraph">
              <wp:posOffset>76200</wp:posOffset>
            </wp:positionV>
            <wp:extent cx="5686009" cy="3219450"/>
            <wp:effectExtent l="76200" t="76200" r="124460" b="133350"/>
            <wp:wrapTight wrapText="bothSides">
              <wp:wrapPolygon edited="0">
                <wp:start x="-138" y="-511"/>
                <wp:lineTo x="-275" y="-383"/>
                <wp:lineTo x="-275" y="21856"/>
                <wp:lineTo x="-138" y="22367"/>
                <wp:lineTo x="21880" y="22367"/>
                <wp:lineTo x="22017" y="22111"/>
                <wp:lineTo x="22017" y="1662"/>
                <wp:lineTo x="21880" y="-256"/>
                <wp:lineTo x="21880" y="-511"/>
                <wp:lineTo x="-138" y="-511"/>
              </wp:wrapPolygon>
            </wp:wrapTight>
            <wp:docPr id="138841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13508" name=""/>
                    <pic:cNvPicPr/>
                  </pic:nvPicPr>
                  <pic:blipFill rotWithShape="1">
                    <a:blip r:embed="rId19" cstate="print">
                      <a:extLst>
                        <a:ext uri="{28A0092B-C50C-407E-A947-70E740481C1C}">
                          <a14:useLocalDpi xmlns:a14="http://schemas.microsoft.com/office/drawing/2010/main" val="0"/>
                        </a:ext>
                      </a:extLst>
                    </a:blip>
                    <a:srcRect l="11531" t="13480" r="10434" b="11811"/>
                    <a:stretch/>
                  </pic:blipFill>
                  <pic:spPr bwMode="auto">
                    <a:xfrm>
                      <a:off x="0" y="0"/>
                      <a:ext cx="5686009" cy="321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AD01BE" w:rsidR="00613459" w:rsidP="00261014" w:rsidRDefault="0500493D" w14:paraId="1C9B7B5F" w14:textId="5056729A">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W</w:t>
      </w:r>
      <w:r w:rsidRPr="52CA3608" w:rsidR="4C6EE5CC">
        <w:rPr>
          <w:rFonts w:asciiTheme="majorHAnsi" w:hAnsiTheme="majorHAnsi" w:eastAsiaTheme="majorEastAsia" w:cstheme="majorBidi"/>
          <w:b/>
          <w:bCs/>
          <w:color w:val="000000" w:themeColor="text1"/>
          <w:sz w:val="24"/>
          <w:szCs w:val="24"/>
        </w:rPr>
        <w:t>hat will happen to existing vegetation and animal habitats?</w:t>
      </w:r>
    </w:p>
    <w:p w:rsidRPr="00AD01BE" w:rsidR="002D525A" w:rsidP="00261014" w:rsidRDefault="4C6EE5CC" w14:paraId="51A2A197" w14:textId="6DCAFE91">
      <w:pPr>
        <w:tabs>
          <w:tab w:val="left" w:pos="90"/>
        </w:tabs>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color w:val="000000" w:themeColor="text1"/>
          <w:sz w:val="24"/>
          <w:szCs w:val="24"/>
        </w:rPr>
        <w:t>Given the scale of the remediation works required, a large part of the site will be affected</w:t>
      </w:r>
      <w:r w:rsidRPr="52CA3608" w:rsidR="00A8AF19">
        <w:rPr>
          <w:rFonts w:asciiTheme="majorHAnsi" w:hAnsiTheme="majorHAnsi" w:eastAsiaTheme="majorEastAsia" w:cstheme="majorBidi"/>
          <w:color w:val="000000" w:themeColor="text1"/>
          <w:sz w:val="24"/>
          <w:szCs w:val="24"/>
        </w:rPr>
        <w:t xml:space="preserve">, and it’s unlikely that all the existing vegetation will remain, and there is potential for animal habitats to be disrupted.   </w:t>
      </w:r>
    </w:p>
    <w:p w:rsidRPr="00AD01BE" w:rsidR="005D7537" w:rsidP="00261014" w:rsidRDefault="00A8AF19" w14:paraId="2BA2A19C" w14:textId="40945658">
      <w:pPr>
        <w:tabs>
          <w:tab w:val="left" w:pos="90"/>
        </w:tabs>
        <w:rPr>
          <w:rFonts w:asciiTheme="majorHAnsi" w:hAnsiTheme="majorHAnsi" w:eastAsiaTheme="majorEastAsia" w:cstheme="majorBidi"/>
          <w:color w:val="000000" w:themeColor="text1"/>
          <w:sz w:val="24"/>
          <w:szCs w:val="24"/>
        </w:rPr>
      </w:pPr>
      <w:r w:rsidRPr="100247C6">
        <w:rPr>
          <w:rFonts w:asciiTheme="majorHAnsi" w:hAnsiTheme="majorHAnsi" w:eastAsiaTheme="majorEastAsia" w:cstheme="majorBidi"/>
          <w:color w:val="000000" w:themeColor="text1"/>
          <w:sz w:val="24"/>
          <w:szCs w:val="24"/>
        </w:rPr>
        <w:t>However, to meet planning and legislative requirements, ecological surveys have been undertaken on the site to confirm the presence and extent of any species or habitats of value</w:t>
      </w:r>
      <w:r w:rsidRPr="100247C6" w:rsidR="587195AA">
        <w:rPr>
          <w:rFonts w:asciiTheme="majorHAnsi" w:hAnsiTheme="majorHAnsi" w:eastAsiaTheme="majorEastAsia" w:cstheme="majorBidi"/>
          <w:color w:val="000000" w:themeColor="text1"/>
          <w:sz w:val="24"/>
          <w:szCs w:val="24"/>
        </w:rPr>
        <w:t xml:space="preserve">.  It is a legal requirement to </w:t>
      </w:r>
      <w:r w:rsidRPr="100247C6">
        <w:rPr>
          <w:rFonts w:asciiTheme="majorHAnsi" w:hAnsiTheme="majorHAnsi" w:eastAsiaTheme="majorEastAsia" w:cstheme="majorBidi"/>
          <w:color w:val="000000" w:themeColor="text1"/>
          <w:sz w:val="24"/>
          <w:szCs w:val="24"/>
        </w:rPr>
        <w:t xml:space="preserve">ensure that additional habitat is re-provided, either on site or elsewhere to ensure an uplift of a minimum of 10% over what is already present.  </w:t>
      </w:r>
      <w:r w:rsidRPr="100247C6" w:rsidR="4C6EE5CC">
        <w:rPr>
          <w:rFonts w:asciiTheme="majorHAnsi" w:hAnsiTheme="majorHAnsi" w:eastAsiaTheme="majorEastAsia" w:cstheme="majorBidi"/>
          <w:color w:val="000000" w:themeColor="text1"/>
          <w:sz w:val="24"/>
          <w:szCs w:val="24"/>
        </w:rPr>
        <w:t xml:space="preserve">A mitigation strategy will be created to safeguard wildlife where practicable and </w:t>
      </w:r>
      <w:r w:rsidRPr="100247C6" w:rsidR="587195AA">
        <w:rPr>
          <w:rFonts w:asciiTheme="majorHAnsi" w:hAnsiTheme="majorHAnsi" w:eastAsiaTheme="majorEastAsia" w:cstheme="majorBidi"/>
          <w:color w:val="000000" w:themeColor="text1"/>
          <w:sz w:val="24"/>
          <w:szCs w:val="24"/>
        </w:rPr>
        <w:t xml:space="preserve">to </w:t>
      </w:r>
      <w:r w:rsidRPr="100247C6" w:rsidR="4C6EE5CC">
        <w:rPr>
          <w:rFonts w:asciiTheme="majorHAnsi" w:hAnsiTheme="majorHAnsi" w:eastAsiaTheme="majorEastAsia" w:cstheme="majorBidi"/>
          <w:color w:val="000000" w:themeColor="text1"/>
          <w:sz w:val="24"/>
          <w:szCs w:val="24"/>
        </w:rPr>
        <w:t>compensate for habitat loss</w:t>
      </w:r>
      <w:r w:rsidRPr="100247C6">
        <w:rPr>
          <w:rFonts w:asciiTheme="majorHAnsi" w:hAnsiTheme="majorHAnsi" w:eastAsiaTheme="majorEastAsia" w:cstheme="majorBidi"/>
          <w:color w:val="000000" w:themeColor="text1"/>
          <w:sz w:val="24"/>
          <w:szCs w:val="24"/>
        </w:rPr>
        <w:t xml:space="preserve"> and meet biodiversity net gain requirements</w:t>
      </w:r>
      <w:r w:rsidRPr="100247C6" w:rsidR="587195AA">
        <w:rPr>
          <w:rFonts w:asciiTheme="majorHAnsi" w:hAnsiTheme="majorHAnsi" w:eastAsiaTheme="majorEastAsia" w:cstheme="majorBidi"/>
          <w:color w:val="000000" w:themeColor="text1"/>
          <w:sz w:val="24"/>
          <w:szCs w:val="24"/>
        </w:rPr>
        <w:t xml:space="preserve"> where needed. </w:t>
      </w:r>
      <w:r w:rsidRPr="100247C6" w:rsidR="4C6EE5CC">
        <w:rPr>
          <w:rFonts w:asciiTheme="majorHAnsi" w:hAnsiTheme="majorHAnsi" w:eastAsiaTheme="majorEastAsia" w:cstheme="majorBidi"/>
          <w:color w:val="000000" w:themeColor="text1"/>
          <w:sz w:val="24"/>
          <w:szCs w:val="24"/>
        </w:rPr>
        <w:t xml:space="preserve"> The strategy will be subject to scrutiny by the local planning authority (</w:t>
      </w:r>
      <w:r w:rsidRPr="100247C6" w:rsidR="213B5A56">
        <w:rPr>
          <w:rFonts w:asciiTheme="majorHAnsi" w:hAnsiTheme="majorHAnsi" w:eastAsiaTheme="majorEastAsia" w:cstheme="majorBidi"/>
          <w:color w:val="000000" w:themeColor="text1"/>
          <w:sz w:val="24"/>
          <w:szCs w:val="24"/>
        </w:rPr>
        <w:t>Sandwell Council</w:t>
      </w:r>
      <w:r w:rsidRPr="100247C6" w:rsidR="4C6EE5CC">
        <w:rPr>
          <w:rFonts w:asciiTheme="majorHAnsi" w:hAnsiTheme="majorHAnsi" w:eastAsiaTheme="majorEastAsia" w:cstheme="majorBidi"/>
          <w:color w:val="000000" w:themeColor="text1"/>
          <w:sz w:val="24"/>
          <w:szCs w:val="24"/>
        </w:rPr>
        <w:t>)</w:t>
      </w:r>
      <w:r w:rsidRPr="100247C6" w:rsidR="587195AA">
        <w:rPr>
          <w:rFonts w:asciiTheme="majorHAnsi" w:hAnsiTheme="majorHAnsi" w:eastAsiaTheme="majorEastAsia" w:cstheme="majorBidi"/>
          <w:color w:val="000000" w:themeColor="text1"/>
          <w:sz w:val="24"/>
          <w:szCs w:val="24"/>
        </w:rPr>
        <w:t>, the Wildlife Trust</w:t>
      </w:r>
      <w:r w:rsidRPr="100247C6" w:rsidR="4C6EE5CC">
        <w:rPr>
          <w:rFonts w:asciiTheme="majorHAnsi" w:hAnsiTheme="majorHAnsi" w:eastAsiaTheme="majorEastAsia" w:cstheme="majorBidi"/>
          <w:color w:val="000000" w:themeColor="text1"/>
          <w:sz w:val="24"/>
          <w:szCs w:val="24"/>
        </w:rPr>
        <w:t xml:space="preserve"> and Natural England</w:t>
      </w:r>
      <w:r w:rsidRPr="100247C6" w:rsidR="587195AA">
        <w:rPr>
          <w:rFonts w:asciiTheme="majorHAnsi" w:hAnsiTheme="majorHAnsi" w:eastAsiaTheme="majorEastAsia" w:cstheme="majorBidi"/>
          <w:color w:val="000000" w:themeColor="text1"/>
          <w:sz w:val="24"/>
          <w:szCs w:val="24"/>
        </w:rPr>
        <w:t xml:space="preserve">.  Where required, </w:t>
      </w:r>
      <w:r w:rsidRPr="100247C6" w:rsidR="4C6EE5CC">
        <w:rPr>
          <w:rFonts w:asciiTheme="majorHAnsi" w:hAnsiTheme="majorHAnsi" w:eastAsiaTheme="majorEastAsia" w:cstheme="majorBidi"/>
          <w:color w:val="000000" w:themeColor="text1"/>
          <w:sz w:val="24"/>
          <w:szCs w:val="24"/>
        </w:rPr>
        <w:t xml:space="preserve">appropriate licencing will be obtained with respect to any protected species. </w:t>
      </w:r>
    </w:p>
    <w:p w:rsidR="2DC43C09" w:rsidP="00261014" w:rsidRDefault="2DC43C09" w14:paraId="4972B876" w14:textId="15832B15">
      <w:pPr>
        <w:pStyle w:val="ListParagraph"/>
        <w:tabs>
          <w:tab w:val="left" w:pos="90"/>
        </w:tabs>
        <w:rPr>
          <w:rFonts w:asciiTheme="majorHAnsi" w:hAnsiTheme="majorHAnsi" w:eastAsiaTheme="majorEastAsia" w:cstheme="majorBidi"/>
          <w:color w:val="000000" w:themeColor="text1"/>
          <w:sz w:val="24"/>
          <w:szCs w:val="24"/>
        </w:rPr>
      </w:pPr>
    </w:p>
    <w:p w:rsidRPr="00AD01BE" w:rsidR="00613459" w:rsidP="00261014" w:rsidRDefault="4C6EE5CC" w14:paraId="5390628F" w14:textId="5B9F797D">
      <w:pPr>
        <w:pStyle w:val="ListParagraph"/>
        <w:numPr>
          <w:ilvl w:val="0"/>
          <w:numId w:val="4"/>
        </w:numPr>
        <w:tabs>
          <w:tab w:val="left" w:pos="90"/>
        </w:tabs>
        <w:ind w:left="0" w:hanging="720"/>
        <w:rPr>
          <w:rFonts w:asciiTheme="majorHAnsi" w:hAnsiTheme="majorHAnsi" w:eastAsiaTheme="majorEastAsia" w:cstheme="majorBidi"/>
          <w:b/>
          <w:bCs/>
          <w:color w:val="000000" w:themeColor="text1"/>
        </w:rPr>
      </w:pPr>
      <w:r w:rsidRPr="52CA3608">
        <w:rPr>
          <w:rFonts w:asciiTheme="majorHAnsi" w:hAnsiTheme="majorHAnsi" w:eastAsiaTheme="majorEastAsia" w:cstheme="majorBidi"/>
          <w:b/>
          <w:bCs/>
          <w:color w:val="000000" w:themeColor="text1"/>
          <w:sz w:val="24"/>
          <w:szCs w:val="24"/>
        </w:rPr>
        <w:t>Who owns the lan</w:t>
      </w:r>
      <w:r w:rsidRPr="52CA3608" w:rsidR="00A8AF19">
        <w:rPr>
          <w:rFonts w:asciiTheme="majorHAnsi" w:hAnsiTheme="majorHAnsi" w:eastAsiaTheme="majorEastAsia" w:cstheme="majorBidi"/>
          <w:b/>
          <w:bCs/>
          <w:color w:val="000000" w:themeColor="text1"/>
          <w:sz w:val="24"/>
          <w:szCs w:val="24"/>
        </w:rPr>
        <w:t xml:space="preserve">d, and who is promoting the scheme? </w:t>
      </w:r>
    </w:p>
    <w:p w:rsidRPr="00AD01BE" w:rsidR="001F02A9" w:rsidP="00261014" w:rsidRDefault="4C6EE5CC" w14:paraId="55041457" w14:textId="05419C18">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The site is jointly</w:t>
      </w:r>
      <w:r w:rsidRPr="7ACFA302" w:rsidR="3FFBEF44">
        <w:rPr>
          <w:rFonts w:asciiTheme="majorHAnsi" w:hAnsiTheme="majorHAnsi" w:eastAsiaTheme="majorEastAsia" w:cstheme="majorBidi"/>
          <w:color w:val="000000" w:themeColor="text1"/>
          <w:sz w:val="24"/>
          <w:szCs w:val="24"/>
        </w:rPr>
        <w:t xml:space="preserve"> owned</w:t>
      </w:r>
      <w:r w:rsidRPr="7ACFA302">
        <w:rPr>
          <w:rFonts w:asciiTheme="majorHAnsi" w:hAnsiTheme="majorHAnsi" w:eastAsiaTheme="majorEastAsia" w:cstheme="majorBidi"/>
          <w:color w:val="000000" w:themeColor="text1"/>
          <w:sz w:val="24"/>
          <w:szCs w:val="24"/>
        </w:rPr>
        <w:t xml:space="preserve"> by the West Midlands Combined Authority and </w:t>
      </w:r>
      <w:r w:rsidRPr="7ACFA302" w:rsidR="213B5A56">
        <w:rPr>
          <w:rFonts w:asciiTheme="majorHAnsi" w:hAnsiTheme="majorHAnsi" w:eastAsiaTheme="majorEastAsia" w:cstheme="majorBidi"/>
          <w:color w:val="000000" w:themeColor="text1"/>
          <w:sz w:val="24"/>
          <w:szCs w:val="24"/>
        </w:rPr>
        <w:t>Sandwell Council</w:t>
      </w:r>
      <w:r w:rsidRPr="7ACFA302">
        <w:rPr>
          <w:rFonts w:asciiTheme="majorHAnsi" w:hAnsiTheme="majorHAnsi" w:eastAsiaTheme="majorEastAsia" w:cstheme="majorBidi"/>
          <w:color w:val="000000" w:themeColor="text1"/>
          <w:sz w:val="24"/>
          <w:szCs w:val="24"/>
        </w:rPr>
        <w:t>. The two authorities have created a partnership to ensure both sites are comprehensively developed to provide much needed new homes and associated public open space.</w:t>
      </w:r>
      <w:r w:rsidRPr="7ACFA302" w:rsidR="00A8AF19">
        <w:rPr>
          <w:rFonts w:asciiTheme="majorHAnsi" w:hAnsiTheme="majorHAnsi" w:eastAsiaTheme="majorEastAsia" w:cstheme="majorBidi"/>
          <w:color w:val="000000" w:themeColor="text1"/>
          <w:sz w:val="24"/>
          <w:szCs w:val="24"/>
        </w:rPr>
        <w:t xml:space="preserve"> They will progress the remediation works once a developer is selected.</w:t>
      </w:r>
      <w:r w:rsidRPr="7ACFA302" w:rsidR="28F5E673">
        <w:rPr>
          <w:rFonts w:asciiTheme="majorHAnsi" w:hAnsiTheme="majorHAnsi" w:eastAsiaTheme="majorEastAsia" w:cstheme="majorBidi"/>
          <w:color w:val="000000" w:themeColor="text1"/>
          <w:sz w:val="24"/>
          <w:szCs w:val="24"/>
        </w:rPr>
        <w:t xml:space="preserve"> The remediation is being funded by Sandwell Council, the West Midlands Combined Authority alongside funding from HM Government through the Levelling Up Partnership.</w:t>
      </w:r>
    </w:p>
    <w:p w:rsidR="7ACFA302" w:rsidP="00261014" w:rsidRDefault="7ACFA302" w14:paraId="482DA47E" w14:textId="702B820F">
      <w:pPr>
        <w:tabs>
          <w:tab w:val="left" w:pos="90"/>
        </w:tabs>
        <w:rPr>
          <w:rFonts w:asciiTheme="majorHAnsi" w:hAnsiTheme="majorHAnsi" w:eastAsiaTheme="majorEastAsia" w:cstheme="majorBidi"/>
          <w:color w:val="000000" w:themeColor="text1"/>
          <w:sz w:val="24"/>
          <w:szCs w:val="24"/>
        </w:rPr>
      </w:pPr>
    </w:p>
    <w:p w:rsidR="02BFE6C7" w:rsidP="00261014" w:rsidRDefault="02BFE6C7" w14:paraId="1FC93203" w14:textId="0FF06A61">
      <w:pPr>
        <w:numPr>
          <w:ilvl w:val="0"/>
          <w:numId w:val="4"/>
        </w:numPr>
        <w:tabs>
          <w:tab w:val="left" w:pos="90"/>
        </w:tabs>
        <w:ind w:left="0"/>
        <w:rPr>
          <w:rFonts w:asciiTheme="majorHAnsi" w:hAnsiTheme="majorHAnsi" w:eastAsiaTheme="majorEastAsia" w:cstheme="majorBidi"/>
          <w:b/>
          <w:bCs/>
          <w:color w:val="000000" w:themeColor="text1"/>
          <w:sz w:val="24"/>
          <w:szCs w:val="24"/>
        </w:rPr>
      </w:pPr>
      <w:r w:rsidRPr="484C300E">
        <w:rPr>
          <w:rFonts w:asciiTheme="majorHAnsi" w:hAnsiTheme="majorHAnsi" w:eastAsiaTheme="majorEastAsia" w:cstheme="majorBidi"/>
          <w:b/>
          <w:bCs/>
          <w:color w:val="000000" w:themeColor="text1"/>
          <w:sz w:val="24"/>
          <w:szCs w:val="24"/>
        </w:rPr>
        <w:t xml:space="preserve">What does remediation mean? </w:t>
      </w:r>
    </w:p>
    <w:p w:rsidR="02BFE6C7" w:rsidP="00261014" w:rsidRDefault="02BFE6C7" w14:paraId="7588DD51" w14:textId="6FD95A07">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Land remediation is the process of removing contaminants from the ground which have been left behind from previous uses.  The aim is to restore the land to a condition where it can be used for other uses in a safe way. It is essentially all about making land safe for both people and the environment. </w:t>
      </w:r>
    </w:p>
    <w:p w:rsidR="02BFE6C7" w:rsidP="00261014" w:rsidRDefault="02BFE6C7" w14:paraId="4D5F0408" w14:textId="064044BA">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The processes involved are subject to strict testing and monitoring in line with the requirements of the Environment Agency, who set national standards required for the proposed end land use, approve the proposed works through the issuing of permits  (this is separate to obtaining planning permission), and who are ultimately responsible for certification that the work is completed to a relevant standard.  </w:t>
      </w:r>
    </w:p>
    <w:p w:rsidR="02BFE6C7" w:rsidP="00261014" w:rsidRDefault="02BFE6C7" w14:paraId="142887B9" w14:textId="3135D836">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In the case of land at Friar Park Urban Village, the intention is to treat the material on site, and use it to create plots for housing development, and area of landscaped public open space.  The use of the cleaned material in this way will also ensure that the amount of soil taken to landfill is limited and ensures the number of lorries required to access the site is kept to a minimum. </w:t>
      </w:r>
    </w:p>
    <w:p w:rsidR="02BFE6C7" w:rsidP="00261014" w:rsidRDefault="02BFE6C7" w14:paraId="34931920" w14:textId="6FE69935">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All the work will be undertaken in accordance with the Environment Agency permit. The land cannot be developed until the remediation work is completed to the Environment Agency standards.  </w:t>
      </w:r>
    </w:p>
    <w:p w:rsidR="11016F88" w:rsidP="00261014" w:rsidRDefault="11016F88" w14:paraId="25B43A6A" w14:textId="4D9B8A0D">
      <w:pPr>
        <w:numPr>
          <w:ilvl w:val="0"/>
          <w:numId w:val="4"/>
        </w:numPr>
        <w:tabs>
          <w:tab w:val="left" w:pos="90"/>
        </w:tabs>
        <w:ind w:left="0"/>
        <w:rPr>
          <w:rFonts w:asciiTheme="majorHAnsi" w:hAnsiTheme="majorHAnsi" w:eastAsiaTheme="majorEastAsia" w:cstheme="majorBidi"/>
          <w:b/>
          <w:bCs/>
          <w:sz w:val="24"/>
          <w:szCs w:val="24"/>
        </w:rPr>
      </w:pPr>
      <w:r w:rsidRPr="484C300E">
        <w:rPr>
          <w:rFonts w:asciiTheme="majorHAnsi" w:hAnsiTheme="majorHAnsi" w:eastAsiaTheme="majorEastAsia" w:cstheme="majorBidi"/>
          <w:b/>
          <w:bCs/>
          <w:sz w:val="24"/>
          <w:szCs w:val="24"/>
        </w:rPr>
        <w:t>When will a planning application be submitted? How do I add my views?</w:t>
      </w:r>
    </w:p>
    <w:p w:rsidR="11016F88" w:rsidP="00261014" w:rsidRDefault="11016F88" w14:paraId="7F677CA4" w14:textId="4CC5CB05">
      <w:pPr>
        <w:tabs>
          <w:tab w:val="left" w:pos="90"/>
        </w:tabs>
        <w:rPr>
          <w:rFonts w:asciiTheme="majorHAnsi" w:hAnsiTheme="majorHAnsi" w:eastAsiaTheme="majorEastAsia" w:cstheme="majorBidi"/>
          <w:sz w:val="24"/>
          <w:szCs w:val="24"/>
        </w:rPr>
      </w:pPr>
      <w:r w:rsidRPr="7ACFA302">
        <w:rPr>
          <w:rFonts w:asciiTheme="majorHAnsi" w:hAnsiTheme="majorHAnsi" w:eastAsiaTheme="majorEastAsia" w:cstheme="majorBidi"/>
          <w:sz w:val="24"/>
          <w:szCs w:val="24"/>
        </w:rPr>
        <w:t xml:space="preserve">A planning application for the remediation phase of the project is expected to be submitted in Summer 2025. This will cover the remediation works only. This will be available for public comment on the </w:t>
      </w:r>
      <w:hyperlink r:id="rId20">
        <w:r w:rsidRPr="7ACFA302">
          <w:rPr>
            <w:rStyle w:val="Hyperlink"/>
            <w:rFonts w:asciiTheme="majorHAnsi" w:hAnsiTheme="majorHAnsi" w:eastAsiaTheme="majorEastAsia" w:cstheme="majorBidi"/>
            <w:sz w:val="24"/>
            <w:szCs w:val="24"/>
          </w:rPr>
          <w:t>Sandwell Council Planning Portal.</w:t>
        </w:r>
      </w:hyperlink>
      <w:r w:rsidRPr="7ACFA302">
        <w:rPr>
          <w:rFonts w:asciiTheme="majorHAnsi" w:hAnsiTheme="majorHAnsi" w:eastAsiaTheme="majorEastAsia" w:cstheme="majorBidi"/>
          <w:sz w:val="24"/>
          <w:szCs w:val="24"/>
        </w:rPr>
        <w:t xml:space="preserve"> </w:t>
      </w:r>
    </w:p>
    <w:p w:rsidR="11016F88" w:rsidP="00261014" w:rsidRDefault="11016F88" w14:paraId="5ADC2A18" w14:textId="377C426F">
      <w:pPr>
        <w:tabs>
          <w:tab w:val="left" w:pos="90"/>
        </w:tabs>
        <w:rPr>
          <w:rFonts w:asciiTheme="majorHAnsi" w:hAnsiTheme="majorHAnsi" w:eastAsiaTheme="majorEastAsia" w:cstheme="majorBidi"/>
          <w:sz w:val="24"/>
          <w:szCs w:val="24"/>
        </w:rPr>
      </w:pPr>
      <w:r w:rsidRPr="7ACFA302">
        <w:rPr>
          <w:rFonts w:asciiTheme="majorHAnsi" w:hAnsiTheme="majorHAnsi" w:eastAsiaTheme="majorEastAsia" w:cstheme="majorBidi"/>
          <w:sz w:val="24"/>
          <w:szCs w:val="24"/>
        </w:rPr>
        <w:t xml:space="preserve">Sandwell Council carried out a consultation exercise in October and November 2024 which involved sharing details of the remediation proposals and providing individuals with the opportunity to leave comments.  Although, the consultation period is closed, you can still view the proposal information that was shared to the public, using the web link below: </w:t>
      </w:r>
      <w:hyperlink r:id="rId21">
        <w:r w:rsidRPr="7ACFA302">
          <w:rPr>
            <w:rStyle w:val="Hyperlink"/>
            <w:rFonts w:asciiTheme="majorHAnsi" w:hAnsiTheme="majorHAnsi" w:eastAsiaTheme="majorEastAsia" w:cstheme="majorBidi"/>
            <w:sz w:val="24"/>
            <w:szCs w:val="24"/>
          </w:rPr>
          <w:t>https://consultationhub.sandwell.gov.uk/regeneration-growth/friar-park-urban-village-land-remediation/</w:t>
        </w:r>
      </w:hyperlink>
    </w:p>
    <w:p w:rsidR="11016F88" w:rsidP="00261014" w:rsidRDefault="11016F88" w14:paraId="508C142B" w14:textId="77777777">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Once a planning application for the remediation is made, there will be opportunity for comments to be submitted through the Council’s planning portal which can be accessed using the web link: </w:t>
      </w:r>
      <w:hyperlink r:id="rId22">
        <w:r w:rsidRPr="7ACFA302">
          <w:rPr>
            <w:rStyle w:val="Hyperlink"/>
            <w:rFonts w:asciiTheme="majorHAnsi" w:hAnsiTheme="majorHAnsi" w:eastAsiaTheme="majorEastAsia" w:cstheme="majorBidi"/>
            <w:sz w:val="24"/>
            <w:szCs w:val="24"/>
          </w:rPr>
          <w:t>https://www.sandwell.gov.uk/planning/view-planning-applications/2</w:t>
        </w:r>
      </w:hyperlink>
      <w:r w:rsidRPr="7ACFA302">
        <w:rPr>
          <w:rFonts w:asciiTheme="majorHAnsi" w:hAnsiTheme="majorHAnsi" w:eastAsiaTheme="majorEastAsia" w:cstheme="majorBidi"/>
          <w:color w:val="000000" w:themeColor="text1"/>
          <w:sz w:val="24"/>
          <w:szCs w:val="24"/>
        </w:rPr>
        <w:t xml:space="preserve">  </w:t>
      </w:r>
    </w:p>
    <w:p w:rsidR="7ACFA302" w:rsidP="00261014" w:rsidRDefault="7ACFA302" w14:paraId="10092AB4" w14:textId="77777777">
      <w:pPr>
        <w:tabs>
          <w:tab w:val="left" w:pos="90"/>
        </w:tabs>
        <w:rPr>
          <w:rFonts w:asciiTheme="majorHAnsi" w:hAnsiTheme="majorHAnsi" w:eastAsiaTheme="majorEastAsia" w:cstheme="majorBidi"/>
          <w:b/>
          <w:bCs/>
          <w:sz w:val="24"/>
          <w:szCs w:val="24"/>
        </w:rPr>
      </w:pPr>
    </w:p>
    <w:p w:rsidR="11016F88" w:rsidP="00261014" w:rsidRDefault="11016F88" w14:paraId="66F39A1F" w14:textId="0075401C">
      <w:pPr>
        <w:numPr>
          <w:ilvl w:val="0"/>
          <w:numId w:val="4"/>
        </w:numPr>
        <w:tabs>
          <w:tab w:val="left" w:pos="90"/>
        </w:tabs>
        <w:ind w:left="0"/>
        <w:rPr>
          <w:rFonts w:asciiTheme="majorHAnsi" w:hAnsiTheme="majorHAnsi" w:eastAsiaTheme="majorEastAsia" w:cstheme="majorBidi"/>
          <w:b/>
          <w:bCs/>
          <w:sz w:val="24"/>
          <w:szCs w:val="24"/>
        </w:rPr>
      </w:pPr>
      <w:r w:rsidRPr="484C300E">
        <w:rPr>
          <w:rFonts w:asciiTheme="majorHAnsi" w:hAnsiTheme="majorHAnsi" w:eastAsiaTheme="majorEastAsia" w:cstheme="majorBidi"/>
          <w:b/>
          <w:bCs/>
          <w:sz w:val="24"/>
          <w:szCs w:val="24"/>
        </w:rPr>
        <w:t>When can I comment on the housing proposals on the site?</w:t>
      </w:r>
    </w:p>
    <w:p w:rsidR="11016F88" w:rsidP="00261014" w:rsidRDefault="11016F88" w14:paraId="562E5BAF" w14:textId="6E741F40">
      <w:pPr>
        <w:tabs>
          <w:tab w:val="left" w:pos="90"/>
        </w:tabs>
        <w:rPr>
          <w:rFonts w:asciiTheme="majorHAnsi" w:hAnsiTheme="majorHAnsi" w:eastAsiaTheme="majorEastAsia" w:cstheme="majorBidi"/>
          <w:sz w:val="24"/>
          <w:szCs w:val="24"/>
        </w:rPr>
      </w:pPr>
      <w:r w:rsidRPr="7ACFA302">
        <w:rPr>
          <w:rFonts w:asciiTheme="majorHAnsi" w:hAnsiTheme="majorHAnsi" w:eastAsiaTheme="majorEastAsia" w:cstheme="majorBidi"/>
          <w:sz w:val="24"/>
          <w:szCs w:val="24"/>
        </w:rPr>
        <w:t xml:space="preserve">A separate planning application will be submitted by the Developer for the house building phase. </w:t>
      </w:r>
    </w:p>
    <w:p w:rsidR="11016F88" w:rsidP="00261014" w:rsidRDefault="11016F88" w14:paraId="4F51C772" w14:textId="4CDB2376">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Once a planning application for the housing is made, there will be opportunity for comments to be submitted through the Council’s planning portal which can be accessed using the web link: </w:t>
      </w:r>
      <w:hyperlink r:id="rId23">
        <w:r w:rsidRPr="7ACFA302">
          <w:rPr>
            <w:rStyle w:val="Hyperlink"/>
            <w:rFonts w:asciiTheme="majorHAnsi" w:hAnsiTheme="majorHAnsi" w:eastAsiaTheme="majorEastAsia" w:cstheme="majorBidi"/>
            <w:sz w:val="24"/>
            <w:szCs w:val="24"/>
          </w:rPr>
          <w:t>https://www.sandwell.gov.uk/planning/view-planning-applications/2</w:t>
        </w:r>
      </w:hyperlink>
      <w:r w:rsidRPr="7ACFA302">
        <w:rPr>
          <w:rFonts w:asciiTheme="majorHAnsi" w:hAnsiTheme="majorHAnsi" w:eastAsiaTheme="majorEastAsia" w:cstheme="majorBidi"/>
          <w:color w:val="000000" w:themeColor="text1"/>
          <w:sz w:val="24"/>
          <w:szCs w:val="24"/>
        </w:rPr>
        <w:t xml:space="preserve">  </w:t>
      </w:r>
    </w:p>
    <w:p w:rsidR="7ACFA302" w:rsidP="00261014" w:rsidRDefault="7ACFA302" w14:paraId="1A98E5B7" w14:textId="54980848">
      <w:pPr>
        <w:tabs>
          <w:tab w:val="left" w:pos="90"/>
        </w:tabs>
        <w:rPr>
          <w:rFonts w:asciiTheme="majorHAnsi" w:hAnsiTheme="majorHAnsi" w:eastAsiaTheme="majorEastAsia" w:cstheme="majorBidi"/>
          <w:b/>
          <w:bCs/>
          <w:sz w:val="24"/>
          <w:szCs w:val="24"/>
        </w:rPr>
      </w:pPr>
    </w:p>
    <w:p w:rsidR="11016F88" w:rsidP="00261014" w:rsidRDefault="11016F88" w14:paraId="64071332" w14:textId="3C7DA0CA">
      <w:pPr>
        <w:numPr>
          <w:ilvl w:val="0"/>
          <w:numId w:val="4"/>
        </w:numPr>
        <w:tabs>
          <w:tab w:val="left" w:pos="90"/>
        </w:tabs>
        <w:ind w:left="0"/>
        <w:rPr>
          <w:rFonts w:asciiTheme="majorHAnsi" w:hAnsiTheme="majorHAnsi" w:eastAsiaTheme="majorEastAsia" w:cstheme="majorBidi"/>
          <w:b/>
          <w:bCs/>
          <w:color w:val="000000" w:themeColor="text1"/>
          <w:sz w:val="24"/>
          <w:szCs w:val="24"/>
        </w:rPr>
      </w:pPr>
      <w:r w:rsidRPr="484C300E">
        <w:rPr>
          <w:rFonts w:asciiTheme="majorHAnsi" w:hAnsiTheme="majorHAnsi" w:eastAsiaTheme="majorEastAsia" w:cstheme="majorBidi"/>
          <w:b/>
          <w:bCs/>
          <w:color w:val="000000" w:themeColor="text1"/>
          <w:sz w:val="24"/>
          <w:szCs w:val="24"/>
        </w:rPr>
        <w:t>There is construction work taking place, but the latest information says that the start on site won’t be until 2026.</w:t>
      </w:r>
    </w:p>
    <w:p w:rsidR="11016F88" w:rsidP="00261014" w:rsidRDefault="11016F88" w14:paraId="226EA614" w14:textId="0F9E1521">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There are currently no construction works being undertaken on the Friar Park Urban Village site, although there are other developments taking place in the Friar Park Ward. </w:t>
      </w:r>
    </w:p>
    <w:p w:rsidR="11016F88" w:rsidP="00261014" w:rsidRDefault="11016F88" w14:paraId="563E2256" w14:textId="4CFB70CB">
      <w:pPr>
        <w:numPr>
          <w:ilvl w:val="0"/>
          <w:numId w:val="10"/>
        </w:numPr>
        <w:tabs>
          <w:tab w:val="left" w:pos="90"/>
        </w:tabs>
        <w:ind w:left="0"/>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Former Phoenix Academy site – Persimmon Homes are developing this site. </w:t>
      </w:r>
    </w:p>
    <w:p w:rsidR="11016F88" w:rsidP="00261014" w:rsidRDefault="11016F88" w14:paraId="68DD7D8A" w14:textId="2B78B1AF">
      <w:pPr>
        <w:numPr>
          <w:ilvl w:val="0"/>
          <w:numId w:val="10"/>
        </w:numPr>
        <w:tabs>
          <w:tab w:val="left" w:pos="90"/>
        </w:tabs>
        <w:ind w:left="0"/>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 xml:space="preserve">Medical Centre Extension – Planning permission has been granted for the extension to the Tame Valley Medical Centre. </w:t>
      </w:r>
    </w:p>
    <w:p w:rsidR="7ACFA302" w:rsidP="00261014" w:rsidRDefault="7ACFA302" w14:paraId="4C0C8558" w14:textId="26EEE98D">
      <w:pPr>
        <w:tabs>
          <w:tab w:val="left" w:pos="90"/>
        </w:tabs>
        <w:rPr>
          <w:rFonts w:asciiTheme="majorHAnsi" w:hAnsiTheme="majorHAnsi" w:eastAsiaTheme="majorEastAsia" w:cstheme="majorBidi"/>
          <w:color w:val="000000" w:themeColor="text1"/>
          <w:sz w:val="24"/>
          <w:szCs w:val="24"/>
        </w:rPr>
      </w:pPr>
    </w:p>
    <w:p w:rsidR="11016F88" w:rsidP="00261014" w:rsidRDefault="11016F88" w14:paraId="66E8FA9F" w14:textId="09AE762D">
      <w:pPr>
        <w:tabs>
          <w:tab w:val="left" w:pos="90"/>
        </w:tabs>
        <w:rPr>
          <w:rFonts w:asciiTheme="majorHAnsi" w:hAnsiTheme="majorHAnsi" w:eastAsiaTheme="majorEastAsia" w:cstheme="majorBidi"/>
          <w:color w:val="000000" w:themeColor="text1"/>
          <w:sz w:val="24"/>
          <w:szCs w:val="24"/>
        </w:rPr>
      </w:pPr>
      <w:r w:rsidRPr="7ACFA302">
        <w:rPr>
          <w:rFonts w:asciiTheme="majorHAnsi" w:hAnsiTheme="majorHAnsi" w:eastAsiaTheme="majorEastAsia" w:cstheme="majorBidi"/>
          <w:color w:val="000000" w:themeColor="text1"/>
          <w:sz w:val="24"/>
          <w:szCs w:val="24"/>
        </w:rPr>
        <w:t>Site survey work is ongoing on the Friar Park site. This work is necessary to help inform the Environment Agency permit application and planning application for the remediation works.</w:t>
      </w:r>
    </w:p>
    <w:p w:rsidR="7ACFA302" w:rsidP="00261014" w:rsidRDefault="7ACFA302" w14:paraId="5D2B8AA9" w14:textId="604E5AF3">
      <w:pPr>
        <w:tabs>
          <w:tab w:val="left" w:pos="90"/>
        </w:tabs>
        <w:rPr>
          <w:rFonts w:asciiTheme="majorHAnsi" w:hAnsiTheme="majorHAnsi" w:eastAsiaTheme="majorEastAsia" w:cstheme="majorBidi"/>
          <w:color w:val="000000" w:themeColor="text1"/>
          <w:sz w:val="24"/>
          <w:szCs w:val="24"/>
        </w:rPr>
      </w:pPr>
    </w:p>
    <w:p w:rsidR="7ACFA302" w:rsidP="00261014" w:rsidRDefault="7ACFA302" w14:paraId="1DF7F5E7" w14:textId="6C4E7B7F">
      <w:pPr>
        <w:tabs>
          <w:tab w:val="left" w:pos="90"/>
        </w:tabs>
        <w:rPr>
          <w:rFonts w:asciiTheme="majorHAnsi" w:hAnsiTheme="majorHAnsi" w:eastAsiaTheme="majorEastAsia" w:cstheme="majorBidi"/>
          <w:color w:val="000000" w:themeColor="text1"/>
          <w:sz w:val="24"/>
          <w:szCs w:val="24"/>
        </w:rPr>
      </w:pPr>
    </w:p>
    <w:p w:rsidR="7ACFA302" w:rsidP="00261014" w:rsidRDefault="7ACFA302" w14:paraId="6FCB7D01" w14:textId="6ADF031A">
      <w:pPr>
        <w:tabs>
          <w:tab w:val="left" w:pos="90"/>
        </w:tabs>
        <w:rPr>
          <w:rFonts w:asciiTheme="majorHAnsi" w:hAnsiTheme="majorHAnsi" w:eastAsiaTheme="majorEastAsia" w:cstheme="majorBidi"/>
          <w:color w:val="000000" w:themeColor="text1"/>
          <w:sz w:val="24"/>
          <w:szCs w:val="24"/>
        </w:rPr>
      </w:pPr>
    </w:p>
    <w:p w:rsidRPr="00AD01BE" w:rsidR="00613459" w:rsidP="00261014" w:rsidRDefault="4C6EE5CC" w14:paraId="7F51C6BE" w14:textId="269A5A46">
      <w:pPr>
        <w:pStyle w:val="ListParagraph"/>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u w:val="single"/>
        </w:rPr>
        <w:t>Key words:</w:t>
      </w:r>
    </w:p>
    <w:p w:rsidRPr="00AD01BE" w:rsidR="00613459" w:rsidP="00261014" w:rsidRDefault="213B5A56" w14:paraId="7F425697" w14:textId="6B664F16">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 xml:space="preserve">Sandwell Council </w:t>
      </w:r>
      <w:r w:rsidRPr="52CA3608" w:rsidR="4C6EE5CC">
        <w:rPr>
          <w:rFonts w:asciiTheme="majorHAnsi" w:hAnsiTheme="majorHAnsi" w:eastAsiaTheme="majorEastAsia" w:cstheme="majorBidi"/>
          <w:color w:val="000000" w:themeColor="text1"/>
          <w:sz w:val="24"/>
          <w:szCs w:val="24"/>
        </w:rPr>
        <w:t>- are the local</w:t>
      </w:r>
      <w:r w:rsidRPr="52CA3608" w:rsidR="19A08021">
        <w:rPr>
          <w:rFonts w:asciiTheme="majorHAnsi" w:hAnsiTheme="majorHAnsi" w:eastAsiaTheme="majorEastAsia" w:cstheme="majorBidi"/>
          <w:color w:val="000000" w:themeColor="text1"/>
          <w:sz w:val="24"/>
          <w:szCs w:val="24"/>
        </w:rPr>
        <w:t xml:space="preserve"> planning</w:t>
      </w:r>
      <w:r w:rsidRPr="52CA3608" w:rsidR="4C6EE5CC">
        <w:rPr>
          <w:rFonts w:asciiTheme="majorHAnsi" w:hAnsiTheme="majorHAnsi" w:eastAsiaTheme="majorEastAsia" w:cstheme="majorBidi"/>
          <w:color w:val="000000" w:themeColor="text1"/>
          <w:sz w:val="24"/>
          <w:szCs w:val="24"/>
        </w:rPr>
        <w:t xml:space="preserve"> authority given the land is geographically located within Sandwell. </w:t>
      </w:r>
    </w:p>
    <w:p w:rsidRPr="00AD01BE" w:rsidR="00613459" w:rsidP="00261014" w:rsidRDefault="4C6EE5CC" w14:paraId="2F00CA87" w14:textId="6958C01A">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 xml:space="preserve">West Midlands Combined Authority </w:t>
      </w:r>
      <w:r w:rsidRPr="52CA3608">
        <w:rPr>
          <w:rFonts w:asciiTheme="majorHAnsi" w:hAnsiTheme="majorHAnsi" w:eastAsiaTheme="majorEastAsia" w:cstheme="majorBidi"/>
          <w:color w:val="000000" w:themeColor="text1"/>
          <w:sz w:val="24"/>
          <w:szCs w:val="24"/>
        </w:rPr>
        <w:t>– the combined authority for the West Midlands</w:t>
      </w:r>
      <w:r w:rsidRPr="52CA3608" w:rsidR="3FFBEF44">
        <w:rPr>
          <w:rFonts w:asciiTheme="majorHAnsi" w:hAnsiTheme="majorHAnsi" w:eastAsiaTheme="majorEastAsia" w:cstheme="majorBidi"/>
          <w:color w:val="000000" w:themeColor="text1"/>
          <w:sz w:val="24"/>
          <w:szCs w:val="24"/>
        </w:rPr>
        <w:t>.</w:t>
      </w:r>
    </w:p>
    <w:p w:rsidRPr="00AD01BE" w:rsidR="003F7FA1" w:rsidP="00261014" w:rsidRDefault="0613E515" w14:paraId="3E651234" w14:textId="0922FEE0">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 xml:space="preserve">Environment Agency </w:t>
      </w:r>
      <w:r w:rsidRPr="52CA3608">
        <w:rPr>
          <w:rFonts w:asciiTheme="majorHAnsi" w:hAnsiTheme="majorHAnsi" w:eastAsiaTheme="majorEastAsia" w:cstheme="majorBidi"/>
          <w:color w:val="000000" w:themeColor="text1"/>
          <w:sz w:val="24"/>
          <w:szCs w:val="24"/>
        </w:rPr>
        <w:t>– A Government Agency who are the regulatory body responsible for confirming that the standards of remediation are suitable for future housing development</w:t>
      </w:r>
      <w:r w:rsidRPr="52CA3608" w:rsidR="3FFBEF44">
        <w:rPr>
          <w:rFonts w:asciiTheme="majorHAnsi" w:hAnsiTheme="majorHAnsi" w:eastAsiaTheme="majorEastAsia" w:cstheme="majorBidi"/>
          <w:color w:val="000000" w:themeColor="text1"/>
          <w:sz w:val="24"/>
          <w:szCs w:val="24"/>
        </w:rPr>
        <w:t>.</w:t>
      </w:r>
    </w:p>
    <w:p w:rsidRPr="00AD01BE" w:rsidR="003F7FA1" w:rsidP="00261014" w:rsidRDefault="0613E515" w14:paraId="52ED3ADA" w14:textId="57C8B481">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Contaminated land</w:t>
      </w:r>
      <w:r w:rsidRPr="52CA3608">
        <w:rPr>
          <w:rFonts w:asciiTheme="majorHAnsi" w:hAnsiTheme="majorHAnsi" w:eastAsiaTheme="majorEastAsia" w:cstheme="majorBidi"/>
          <w:color w:val="000000" w:themeColor="text1"/>
          <w:sz w:val="24"/>
          <w:szCs w:val="24"/>
        </w:rPr>
        <w:t xml:space="preserve"> – land that has substances that have potential harm to health and/or environment. </w:t>
      </w:r>
    </w:p>
    <w:p w:rsidRPr="00AD01BE" w:rsidR="00613459" w:rsidP="00261014" w:rsidRDefault="4C6EE5CC" w14:paraId="4C6677A1" w14:textId="0A6284E1">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Remediatio</w:t>
      </w:r>
      <w:r w:rsidRPr="52CA3608" w:rsidR="0613E515">
        <w:rPr>
          <w:rFonts w:asciiTheme="majorHAnsi" w:hAnsiTheme="majorHAnsi" w:eastAsiaTheme="majorEastAsia" w:cstheme="majorBidi"/>
          <w:b/>
          <w:bCs/>
          <w:color w:val="000000" w:themeColor="text1"/>
          <w:sz w:val="24"/>
          <w:szCs w:val="24"/>
        </w:rPr>
        <w:t xml:space="preserve">n </w:t>
      </w:r>
      <w:r w:rsidRPr="52CA3608" w:rsidR="0613E515">
        <w:rPr>
          <w:rFonts w:asciiTheme="majorHAnsi" w:hAnsiTheme="majorHAnsi" w:eastAsiaTheme="majorEastAsia" w:cstheme="majorBidi"/>
          <w:color w:val="000000" w:themeColor="text1"/>
          <w:sz w:val="24"/>
          <w:szCs w:val="24"/>
        </w:rPr>
        <w:t>-</w:t>
      </w:r>
      <w:r w:rsidRPr="52CA3608">
        <w:rPr>
          <w:rFonts w:asciiTheme="majorHAnsi" w:hAnsiTheme="majorHAnsi" w:eastAsiaTheme="majorEastAsia" w:cstheme="majorBidi"/>
          <w:color w:val="000000" w:themeColor="text1"/>
          <w:sz w:val="24"/>
          <w:szCs w:val="24"/>
        </w:rPr>
        <w:t xml:space="preserve"> process of removing contaminants from a site with the aim to restore land to a condition in which it can be developed</w:t>
      </w:r>
      <w:r w:rsidRPr="52CA3608" w:rsidR="4E8D0925">
        <w:rPr>
          <w:rFonts w:asciiTheme="majorHAnsi" w:hAnsiTheme="majorHAnsi" w:eastAsiaTheme="majorEastAsia" w:cstheme="majorBidi"/>
          <w:color w:val="000000" w:themeColor="text1"/>
          <w:sz w:val="24"/>
          <w:szCs w:val="24"/>
        </w:rPr>
        <w:t xml:space="preserve"> upon</w:t>
      </w:r>
      <w:r w:rsidRPr="52CA3608">
        <w:rPr>
          <w:rFonts w:asciiTheme="majorHAnsi" w:hAnsiTheme="majorHAnsi" w:eastAsiaTheme="majorEastAsia" w:cstheme="majorBidi"/>
          <w:color w:val="000000" w:themeColor="text1"/>
          <w:sz w:val="24"/>
          <w:szCs w:val="24"/>
        </w:rPr>
        <w:t xml:space="preserve">. </w:t>
      </w:r>
    </w:p>
    <w:p w:rsidRPr="00AD01BE" w:rsidR="003F7FA1" w:rsidP="00261014" w:rsidRDefault="0613E515" w14:paraId="50CB18CD" w14:textId="07A14558">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Bund</w:t>
      </w:r>
      <w:r w:rsidRPr="52CA3608">
        <w:rPr>
          <w:rFonts w:asciiTheme="majorHAnsi" w:hAnsiTheme="majorHAnsi" w:eastAsiaTheme="majorEastAsia" w:cstheme="majorBidi"/>
          <w:color w:val="000000" w:themeColor="text1"/>
          <w:sz w:val="24"/>
          <w:szCs w:val="24"/>
        </w:rPr>
        <w:t xml:space="preserve"> – a bank of material that is formed together to create a structural </w:t>
      </w:r>
      <w:r w:rsidRPr="52CA3608" w:rsidR="0A562D1E">
        <w:rPr>
          <w:rFonts w:asciiTheme="majorHAnsi" w:hAnsiTheme="majorHAnsi" w:eastAsiaTheme="majorEastAsia" w:cstheme="majorBidi"/>
          <w:color w:val="000000" w:themeColor="text1"/>
          <w:sz w:val="24"/>
          <w:szCs w:val="24"/>
        </w:rPr>
        <w:t>mound that will form part of the landscaped works as part of the scheme.</w:t>
      </w:r>
    </w:p>
    <w:p w:rsidRPr="00AD01BE" w:rsidR="003F7FA1" w:rsidP="00261014" w:rsidRDefault="0613E515" w14:paraId="253438E3" w14:textId="1A22B622">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 xml:space="preserve">Haul Road </w:t>
      </w:r>
      <w:r w:rsidRPr="52CA3608">
        <w:rPr>
          <w:rFonts w:asciiTheme="majorHAnsi" w:hAnsiTheme="majorHAnsi" w:eastAsiaTheme="majorEastAsia" w:cstheme="majorBidi"/>
          <w:color w:val="000000" w:themeColor="text1"/>
          <w:sz w:val="24"/>
          <w:szCs w:val="24"/>
        </w:rPr>
        <w:t>– A temporary route within the site which is used for moving material around</w:t>
      </w:r>
      <w:r w:rsidRPr="52CA3608" w:rsidR="3FFBEF44">
        <w:rPr>
          <w:rFonts w:asciiTheme="majorHAnsi" w:hAnsiTheme="majorHAnsi" w:eastAsiaTheme="majorEastAsia" w:cstheme="majorBidi"/>
          <w:color w:val="000000" w:themeColor="text1"/>
          <w:sz w:val="24"/>
          <w:szCs w:val="24"/>
        </w:rPr>
        <w:t>;</w:t>
      </w:r>
      <w:r w:rsidRPr="52CA3608">
        <w:rPr>
          <w:rFonts w:asciiTheme="majorHAnsi" w:hAnsiTheme="majorHAnsi" w:eastAsiaTheme="majorEastAsia" w:cstheme="majorBidi"/>
          <w:color w:val="000000" w:themeColor="text1"/>
          <w:sz w:val="24"/>
          <w:szCs w:val="24"/>
        </w:rPr>
        <w:t xml:space="preserve"> thus</w:t>
      </w:r>
      <w:r w:rsidRPr="52CA3608" w:rsidR="3FFBEF44">
        <w:rPr>
          <w:rFonts w:asciiTheme="majorHAnsi" w:hAnsiTheme="majorHAnsi" w:eastAsiaTheme="majorEastAsia" w:cstheme="majorBidi"/>
          <w:color w:val="000000" w:themeColor="text1"/>
          <w:sz w:val="24"/>
          <w:szCs w:val="24"/>
        </w:rPr>
        <w:t>,</w:t>
      </w:r>
      <w:r w:rsidRPr="52CA3608">
        <w:rPr>
          <w:rFonts w:asciiTheme="majorHAnsi" w:hAnsiTheme="majorHAnsi" w:eastAsiaTheme="majorEastAsia" w:cstheme="majorBidi"/>
          <w:color w:val="000000" w:themeColor="text1"/>
          <w:sz w:val="24"/>
          <w:szCs w:val="24"/>
        </w:rPr>
        <w:t xml:space="preserve"> avoiding using the local road network as much as possible</w:t>
      </w:r>
      <w:r w:rsidRPr="52CA3608" w:rsidR="3FFBEF44">
        <w:rPr>
          <w:rFonts w:asciiTheme="majorHAnsi" w:hAnsiTheme="majorHAnsi" w:eastAsiaTheme="majorEastAsia" w:cstheme="majorBidi"/>
          <w:color w:val="000000" w:themeColor="text1"/>
          <w:sz w:val="24"/>
          <w:szCs w:val="24"/>
        </w:rPr>
        <w:t xml:space="preserve">. </w:t>
      </w:r>
    </w:p>
    <w:p w:rsidRPr="00AD01BE" w:rsidR="003F7FA1" w:rsidP="00261014" w:rsidRDefault="0613E515" w14:paraId="0D6619AD" w14:textId="03A96419">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Mitigation -</w:t>
      </w:r>
      <w:r w:rsidRPr="52CA3608">
        <w:rPr>
          <w:rFonts w:asciiTheme="majorHAnsi" w:hAnsiTheme="majorHAnsi" w:eastAsiaTheme="majorEastAsia" w:cstheme="majorBidi"/>
          <w:color w:val="000000" w:themeColor="text1"/>
          <w:sz w:val="24"/>
          <w:szCs w:val="24"/>
        </w:rPr>
        <w:t xml:space="preserve"> proposals that are put in place to negate or minimise any impacts that arise from the scheme</w:t>
      </w:r>
      <w:r w:rsidRPr="52CA3608" w:rsidR="3FFBEF44">
        <w:rPr>
          <w:rFonts w:asciiTheme="majorHAnsi" w:hAnsiTheme="majorHAnsi" w:eastAsiaTheme="majorEastAsia" w:cstheme="majorBidi"/>
          <w:color w:val="000000" w:themeColor="text1"/>
          <w:sz w:val="24"/>
          <w:szCs w:val="24"/>
        </w:rPr>
        <w:t>.</w:t>
      </w:r>
    </w:p>
    <w:p w:rsidRPr="00AD01BE" w:rsidR="003F7FA1" w:rsidP="00261014" w:rsidRDefault="0613E515" w14:paraId="2A9616AB" w14:textId="291CB159">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 xml:space="preserve">Mitigation Strategy </w:t>
      </w:r>
      <w:r w:rsidRPr="52CA3608">
        <w:rPr>
          <w:rFonts w:asciiTheme="majorHAnsi" w:hAnsiTheme="majorHAnsi" w:eastAsiaTheme="majorEastAsia" w:cstheme="majorBidi"/>
          <w:color w:val="000000" w:themeColor="text1"/>
          <w:sz w:val="24"/>
          <w:szCs w:val="24"/>
        </w:rPr>
        <w:t xml:space="preserve">– a plan which demonstrates how proposals can be put in place to negate or minimise any impacts that arise from the scheme. </w:t>
      </w:r>
    </w:p>
    <w:p w:rsidRPr="00AD01BE" w:rsidR="003F7FA1" w:rsidP="00261014" w:rsidRDefault="0613E515" w14:paraId="47427ABB" w14:textId="1471C570">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 xml:space="preserve">Registered Provider </w:t>
      </w:r>
      <w:r w:rsidRPr="52CA3608">
        <w:rPr>
          <w:rFonts w:asciiTheme="majorHAnsi" w:hAnsiTheme="majorHAnsi" w:eastAsiaTheme="majorEastAsia" w:cstheme="majorBidi"/>
          <w:color w:val="000000" w:themeColor="text1"/>
          <w:sz w:val="24"/>
          <w:szCs w:val="24"/>
        </w:rPr>
        <w:t xml:space="preserve">– </w:t>
      </w:r>
      <w:r w:rsidRPr="52CA3608" w:rsidR="06B3CA37">
        <w:rPr>
          <w:rFonts w:asciiTheme="majorHAnsi" w:hAnsiTheme="majorHAnsi" w:eastAsiaTheme="majorEastAsia" w:cstheme="majorBidi"/>
          <w:color w:val="000000" w:themeColor="text1"/>
          <w:sz w:val="24"/>
          <w:szCs w:val="24"/>
        </w:rPr>
        <w:t>a private provider of social housing registered with the Housing Regulator</w:t>
      </w:r>
      <w:r w:rsidRPr="52CA3608" w:rsidR="3FFBEF44">
        <w:rPr>
          <w:rFonts w:asciiTheme="majorHAnsi" w:hAnsiTheme="majorHAnsi" w:eastAsiaTheme="majorEastAsia" w:cstheme="majorBidi"/>
          <w:color w:val="000000" w:themeColor="text1"/>
          <w:sz w:val="24"/>
          <w:szCs w:val="24"/>
        </w:rPr>
        <w:t>.</w:t>
      </w:r>
      <w:r w:rsidRPr="52CA3608" w:rsidR="06B3CA37">
        <w:rPr>
          <w:rFonts w:asciiTheme="majorHAnsi" w:hAnsiTheme="majorHAnsi" w:eastAsiaTheme="majorEastAsia" w:cstheme="majorBidi"/>
          <w:color w:val="000000" w:themeColor="text1"/>
          <w:sz w:val="24"/>
          <w:szCs w:val="24"/>
        </w:rPr>
        <w:t xml:space="preserve"> </w:t>
      </w:r>
    </w:p>
    <w:p w:rsidRPr="00AD01BE" w:rsidR="00EC7265" w:rsidP="00261014" w:rsidRDefault="28F5E673" w14:paraId="72B3DA69" w14:textId="0D73B606">
      <w:pPr>
        <w:pStyle w:val="ListParagraph"/>
        <w:numPr>
          <w:ilvl w:val="0"/>
          <w:numId w:val="12"/>
        </w:numPr>
        <w:tabs>
          <w:tab w:val="left" w:pos="90"/>
        </w:tabs>
        <w:ind w:left="0"/>
        <w:rPr>
          <w:rFonts w:asciiTheme="majorHAnsi" w:hAnsiTheme="majorHAnsi" w:eastAsiaTheme="majorEastAsia" w:cstheme="majorBidi"/>
          <w:color w:val="000000" w:themeColor="text1"/>
          <w:sz w:val="24"/>
          <w:szCs w:val="24"/>
        </w:rPr>
      </w:pPr>
      <w:r w:rsidRPr="52CA3608">
        <w:rPr>
          <w:rFonts w:asciiTheme="majorHAnsi" w:hAnsiTheme="majorHAnsi" w:eastAsiaTheme="majorEastAsia" w:cstheme="majorBidi"/>
          <w:b/>
          <w:bCs/>
          <w:color w:val="000000" w:themeColor="text1"/>
          <w:sz w:val="24"/>
          <w:szCs w:val="24"/>
        </w:rPr>
        <w:t xml:space="preserve">Levelling Up Partnership </w:t>
      </w:r>
      <w:r w:rsidRPr="52CA3608">
        <w:rPr>
          <w:rFonts w:asciiTheme="majorHAnsi" w:hAnsiTheme="majorHAnsi" w:eastAsiaTheme="majorEastAsia" w:cstheme="majorBidi"/>
          <w:color w:val="000000" w:themeColor="text1"/>
          <w:sz w:val="24"/>
          <w:szCs w:val="24"/>
        </w:rPr>
        <w:t>– Central government funding pot to deliver a series of projects which are focused upon levelling up places in most need.</w:t>
      </w:r>
    </w:p>
    <w:p w:rsidRPr="00AD01BE" w:rsidR="004D06DB" w:rsidP="00261014" w:rsidRDefault="004D06DB" w14:paraId="23554CB8" w14:textId="1FF2A7F6">
      <w:pPr>
        <w:pStyle w:val="Caption"/>
        <w:tabs>
          <w:tab w:val="left" w:pos="90"/>
        </w:tabs>
        <w:rPr>
          <w:rFonts w:asciiTheme="majorHAnsi" w:hAnsiTheme="majorHAnsi" w:eastAsiaTheme="majorEastAsia" w:cstheme="majorBidi"/>
          <w:color w:val="000000" w:themeColor="text1"/>
          <w:sz w:val="24"/>
          <w:szCs w:val="24"/>
        </w:rPr>
      </w:pPr>
    </w:p>
    <w:p w:rsidRPr="00AD01BE" w:rsidR="004D06DB" w:rsidP="00261014" w:rsidRDefault="004D06DB" w14:paraId="1A6CF8BA" w14:textId="77777777">
      <w:pPr>
        <w:pStyle w:val="ListParagraph"/>
        <w:tabs>
          <w:tab w:val="left" w:pos="90"/>
        </w:tabs>
        <w:rPr>
          <w:rFonts w:asciiTheme="majorHAnsi" w:hAnsiTheme="majorHAnsi" w:eastAsiaTheme="majorEastAsia" w:cstheme="majorBidi"/>
          <w:color w:val="000000" w:themeColor="text1"/>
          <w:sz w:val="24"/>
          <w:szCs w:val="24"/>
        </w:rPr>
      </w:pPr>
    </w:p>
    <w:p w:rsidR="009026A8" w:rsidP="00261014" w:rsidRDefault="009026A8" w14:paraId="172C832A" w14:textId="77777777">
      <w:pPr>
        <w:tabs>
          <w:tab w:val="left" w:pos="90"/>
        </w:tabs>
        <w:rPr>
          <w:rFonts w:asciiTheme="majorHAnsi" w:hAnsiTheme="majorHAnsi" w:eastAsiaTheme="majorEastAsia" w:cstheme="majorBidi"/>
          <w:color w:val="FF0000"/>
          <w:sz w:val="24"/>
          <w:szCs w:val="24"/>
        </w:rPr>
      </w:pPr>
    </w:p>
    <w:sectPr w:rsidR="009026A8">
      <w:headerReference w:type="even" r:id="rId24"/>
      <w:headerReference w:type="default" r:id="rId25"/>
      <w:footerReference w:type="even" r:id="rId26"/>
      <w:footerReference w:type="default" r:id="rId27"/>
      <w:headerReference w:type="first" r:id="rId28"/>
      <w:footerReference w:type="first" r:id="rId29"/>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3706" w:rsidP="00E321DA" w:rsidRDefault="001E3706" w14:paraId="5591C33C" w14:textId="77777777">
      <w:pPr>
        <w:spacing w:after="0" w:line="240" w:lineRule="auto"/>
      </w:pPr>
      <w:r>
        <w:separator/>
      </w:r>
    </w:p>
  </w:endnote>
  <w:endnote w:type="continuationSeparator" w:id="0">
    <w:p w:rsidR="001E3706" w:rsidP="00E321DA" w:rsidRDefault="001E3706" w14:paraId="7BD1791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21DA" w:rsidRDefault="00E321DA" w14:paraId="100D59E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21DA" w:rsidRDefault="00E321DA" w14:paraId="66D4170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21DA" w:rsidRDefault="00E321DA" w14:paraId="21C6D8A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3706" w:rsidP="00E321DA" w:rsidRDefault="001E3706" w14:paraId="12083EA8" w14:textId="77777777">
      <w:pPr>
        <w:spacing w:after="0" w:line="240" w:lineRule="auto"/>
      </w:pPr>
      <w:r>
        <w:separator/>
      </w:r>
    </w:p>
  </w:footnote>
  <w:footnote w:type="continuationSeparator" w:id="0">
    <w:p w:rsidR="001E3706" w:rsidP="00E321DA" w:rsidRDefault="001E3706" w14:paraId="17C5F66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21DA" w:rsidRDefault="00E321DA" w14:paraId="444A404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21DA" w:rsidRDefault="00E321DA" w14:paraId="3581BBC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21DA" w:rsidRDefault="00E321DA" w14:paraId="73106BDE"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1FAA"/>
    <w:multiLevelType w:val="hybridMultilevel"/>
    <w:tmpl w:val="CFF8E99A"/>
    <w:lvl w:ilvl="0" w:tplc="75D28B48">
      <w:start w:val="6"/>
      <w:numFmt w:val="decimal"/>
      <w:lvlText w:val="%1."/>
      <w:lvlJc w:val="left"/>
      <w:pPr>
        <w:ind w:left="360" w:hanging="360"/>
      </w:pPr>
    </w:lvl>
    <w:lvl w:ilvl="1" w:tplc="B12EBAE2">
      <w:start w:val="1"/>
      <w:numFmt w:val="lowerLetter"/>
      <w:lvlText w:val="%2."/>
      <w:lvlJc w:val="left"/>
      <w:pPr>
        <w:ind w:left="1440" w:hanging="360"/>
      </w:pPr>
    </w:lvl>
    <w:lvl w:ilvl="2" w:tplc="F39A2000">
      <w:start w:val="1"/>
      <w:numFmt w:val="lowerRoman"/>
      <w:lvlText w:val="%3."/>
      <w:lvlJc w:val="right"/>
      <w:pPr>
        <w:ind w:left="2160" w:hanging="180"/>
      </w:pPr>
    </w:lvl>
    <w:lvl w:ilvl="3" w:tplc="29726834">
      <w:start w:val="1"/>
      <w:numFmt w:val="decimal"/>
      <w:lvlText w:val="%4."/>
      <w:lvlJc w:val="left"/>
      <w:pPr>
        <w:ind w:left="2880" w:hanging="360"/>
      </w:pPr>
    </w:lvl>
    <w:lvl w:ilvl="4" w:tplc="24706246">
      <w:start w:val="1"/>
      <w:numFmt w:val="lowerLetter"/>
      <w:lvlText w:val="%5."/>
      <w:lvlJc w:val="left"/>
      <w:pPr>
        <w:ind w:left="3600" w:hanging="360"/>
      </w:pPr>
    </w:lvl>
    <w:lvl w:ilvl="5" w:tplc="77B2451E">
      <w:start w:val="1"/>
      <w:numFmt w:val="lowerRoman"/>
      <w:lvlText w:val="%6."/>
      <w:lvlJc w:val="right"/>
      <w:pPr>
        <w:ind w:left="4320" w:hanging="180"/>
      </w:pPr>
    </w:lvl>
    <w:lvl w:ilvl="6" w:tplc="01E86E88">
      <w:start w:val="1"/>
      <w:numFmt w:val="decimal"/>
      <w:lvlText w:val="%7."/>
      <w:lvlJc w:val="left"/>
      <w:pPr>
        <w:ind w:left="5040" w:hanging="360"/>
      </w:pPr>
    </w:lvl>
    <w:lvl w:ilvl="7" w:tplc="E67EFB2C">
      <w:start w:val="1"/>
      <w:numFmt w:val="lowerLetter"/>
      <w:lvlText w:val="%8."/>
      <w:lvlJc w:val="left"/>
      <w:pPr>
        <w:ind w:left="5760" w:hanging="360"/>
      </w:pPr>
    </w:lvl>
    <w:lvl w:ilvl="8" w:tplc="68A62D28">
      <w:start w:val="1"/>
      <w:numFmt w:val="lowerRoman"/>
      <w:lvlText w:val="%9."/>
      <w:lvlJc w:val="right"/>
      <w:pPr>
        <w:ind w:left="6480" w:hanging="180"/>
      </w:pPr>
    </w:lvl>
  </w:abstractNum>
  <w:abstractNum w:abstractNumId="1" w15:restartNumberingAfterBreak="0">
    <w:nsid w:val="098E4DD1"/>
    <w:multiLevelType w:val="hybridMultilevel"/>
    <w:tmpl w:val="C5A6E414"/>
    <w:lvl w:ilvl="0" w:tplc="D036320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C990665"/>
    <w:multiLevelType w:val="hybridMultilevel"/>
    <w:tmpl w:val="FD10F736"/>
    <w:lvl w:ilvl="0" w:tplc="08090001">
      <w:start w:val="1"/>
      <w:numFmt w:val="bullet"/>
      <w:lvlText w:val=""/>
      <w:lvlJc w:val="left"/>
      <w:pPr>
        <w:ind w:left="1800" w:hanging="360"/>
      </w:pPr>
      <w:rPr>
        <w:rFonts w:hint="default" w:ascii="Symbol" w:hAnsi="Symbol"/>
      </w:rPr>
    </w:lvl>
    <w:lvl w:ilvl="1" w:tplc="08090003">
      <w:start w:val="1"/>
      <w:numFmt w:val="bullet"/>
      <w:lvlText w:val="o"/>
      <w:lvlJc w:val="left"/>
      <w:pPr>
        <w:ind w:left="2520" w:hanging="360"/>
      </w:pPr>
      <w:rPr>
        <w:rFonts w:hint="default" w:ascii="Courier New" w:hAnsi="Courier New" w:cs="Courier New"/>
      </w:rPr>
    </w:lvl>
    <w:lvl w:ilvl="2" w:tplc="08090005">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 w15:restartNumberingAfterBreak="0">
    <w:nsid w:val="1455418B"/>
    <w:multiLevelType w:val="hybridMultilevel"/>
    <w:tmpl w:val="FF840F06"/>
    <w:lvl w:ilvl="0" w:tplc="145C74D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CC20349"/>
    <w:multiLevelType w:val="hybridMultilevel"/>
    <w:tmpl w:val="85C417B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208429F"/>
    <w:multiLevelType w:val="hybridMultilevel"/>
    <w:tmpl w:val="A7C82DBA"/>
    <w:lvl w:ilvl="0" w:tplc="E86AE0D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9225E1"/>
    <w:multiLevelType w:val="hybridMultilevel"/>
    <w:tmpl w:val="DBF83718"/>
    <w:lvl w:ilvl="0" w:tplc="FC5AB31C">
      <w:start w:val="1"/>
      <w:numFmt w:val="decimal"/>
      <w:lvlText w:val="%1."/>
      <w:lvlJc w:val="left"/>
      <w:pPr>
        <w:ind w:left="720" w:hanging="360"/>
      </w:pPr>
    </w:lvl>
    <w:lvl w:ilvl="1" w:tplc="A978D4E8">
      <w:start w:val="1"/>
      <w:numFmt w:val="lowerLetter"/>
      <w:lvlText w:val="%2."/>
      <w:lvlJc w:val="left"/>
      <w:pPr>
        <w:ind w:left="1440" w:hanging="360"/>
      </w:pPr>
    </w:lvl>
    <w:lvl w:ilvl="2" w:tplc="6022766C">
      <w:start w:val="1"/>
      <w:numFmt w:val="lowerRoman"/>
      <w:lvlText w:val="%3."/>
      <w:lvlJc w:val="right"/>
      <w:pPr>
        <w:ind w:left="2160" w:hanging="180"/>
      </w:pPr>
    </w:lvl>
    <w:lvl w:ilvl="3" w:tplc="96FCD68E">
      <w:start w:val="1"/>
      <w:numFmt w:val="decimal"/>
      <w:lvlText w:val="%4."/>
      <w:lvlJc w:val="left"/>
      <w:pPr>
        <w:ind w:left="2880" w:hanging="360"/>
      </w:pPr>
    </w:lvl>
    <w:lvl w:ilvl="4" w:tplc="C1A0B38A">
      <w:start w:val="1"/>
      <w:numFmt w:val="lowerLetter"/>
      <w:lvlText w:val="%5."/>
      <w:lvlJc w:val="left"/>
      <w:pPr>
        <w:ind w:left="3600" w:hanging="360"/>
      </w:pPr>
    </w:lvl>
    <w:lvl w:ilvl="5" w:tplc="3F74BB30">
      <w:start w:val="1"/>
      <w:numFmt w:val="lowerRoman"/>
      <w:lvlText w:val="%6."/>
      <w:lvlJc w:val="right"/>
      <w:pPr>
        <w:ind w:left="4320" w:hanging="180"/>
      </w:pPr>
    </w:lvl>
    <w:lvl w:ilvl="6" w:tplc="BBC895B6">
      <w:start w:val="1"/>
      <w:numFmt w:val="decimal"/>
      <w:lvlText w:val="%7."/>
      <w:lvlJc w:val="left"/>
      <w:pPr>
        <w:ind w:left="5040" w:hanging="360"/>
      </w:pPr>
    </w:lvl>
    <w:lvl w:ilvl="7" w:tplc="DFA8D44E">
      <w:start w:val="1"/>
      <w:numFmt w:val="lowerLetter"/>
      <w:lvlText w:val="%8."/>
      <w:lvlJc w:val="left"/>
      <w:pPr>
        <w:ind w:left="5760" w:hanging="360"/>
      </w:pPr>
    </w:lvl>
    <w:lvl w:ilvl="8" w:tplc="424CC5A0">
      <w:start w:val="1"/>
      <w:numFmt w:val="lowerRoman"/>
      <w:lvlText w:val="%9."/>
      <w:lvlJc w:val="right"/>
      <w:pPr>
        <w:ind w:left="6480" w:hanging="180"/>
      </w:pPr>
    </w:lvl>
  </w:abstractNum>
  <w:abstractNum w:abstractNumId="7" w15:restartNumberingAfterBreak="0">
    <w:nsid w:val="27872983"/>
    <w:multiLevelType w:val="hybridMultilevel"/>
    <w:tmpl w:val="00A2C910"/>
    <w:lvl w:ilvl="0" w:tplc="F612AAA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9821616"/>
    <w:multiLevelType w:val="hybridMultilevel"/>
    <w:tmpl w:val="FE00001C"/>
    <w:lvl w:ilvl="0" w:tplc="0A8048B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A14D579"/>
    <w:multiLevelType w:val="hybridMultilevel"/>
    <w:tmpl w:val="C868EC14"/>
    <w:lvl w:ilvl="0" w:tplc="71EA7D02">
      <w:start w:val="1"/>
      <w:numFmt w:val="decimal"/>
      <w:lvlText w:val="%1."/>
      <w:lvlJc w:val="left"/>
      <w:pPr>
        <w:ind w:left="720" w:hanging="360"/>
      </w:pPr>
    </w:lvl>
    <w:lvl w:ilvl="1" w:tplc="3BACCA08">
      <w:start w:val="1"/>
      <w:numFmt w:val="lowerLetter"/>
      <w:lvlText w:val="%2."/>
      <w:lvlJc w:val="left"/>
      <w:pPr>
        <w:ind w:left="1440" w:hanging="360"/>
      </w:pPr>
    </w:lvl>
    <w:lvl w:ilvl="2" w:tplc="399097D8">
      <w:start w:val="1"/>
      <w:numFmt w:val="lowerRoman"/>
      <w:lvlText w:val="%3."/>
      <w:lvlJc w:val="right"/>
      <w:pPr>
        <w:ind w:left="2160" w:hanging="180"/>
      </w:pPr>
    </w:lvl>
    <w:lvl w:ilvl="3" w:tplc="B2F62998">
      <w:start w:val="1"/>
      <w:numFmt w:val="decimal"/>
      <w:lvlText w:val="%4."/>
      <w:lvlJc w:val="left"/>
      <w:pPr>
        <w:ind w:left="2880" w:hanging="360"/>
      </w:pPr>
    </w:lvl>
    <w:lvl w:ilvl="4" w:tplc="250EED2C">
      <w:start w:val="1"/>
      <w:numFmt w:val="lowerLetter"/>
      <w:lvlText w:val="%5."/>
      <w:lvlJc w:val="left"/>
      <w:pPr>
        <w:ind w:left="3600" w:hanging="360"/>
      </w:pPr>
    </w:lvl>
    <w:lvl w:ilvl="5" w:tplc="35A2E948">
      <w:start w:val="1"/>
      <w:numFmt w:val="lowerRoman"/>
      <w:lvlText w:val="%6."/>
      <w:lvlJc w:val="right"/>
      <w:pPr>
        <w:ind w:left="4320" w:hanging="180"/>
      </w:pPr>
    </w:lvl>
    <w:lvl w:ilvl="6" w:tplc="FA28933E">
      <w:start w:val="1"/>
      <w:numFmt w:val="decimal"/>
      <w:lvlText w:val="%7."/>
      <w:lvlJc w:val="left"/>
      <w:pPr>
        <w:ind w:left="5040" w:hanging="360"/>
      </w:pPr>
    </w:lvl>
    <w:lvl w:ilvl="7" w:tplc="42788086">
      <w:start w:val="1"/>
      <w:numFmt w:val="lowerLetter"/>
      <w:lvlText w:val="%8."/>
      <w:lvlJc w:val="left"/>
      <w:pPr>
        <w:ind w:left="5760" w:hanging="360"/>
      </w:pPr>
    </w:lvl>
    <w:lvl w:ilvl="8" w:tplc="30E4FDB4">
      <w:start w:val="1"/>
      <w:numFmt w:val="lowerRoman"/>
      <w:lvlText w:val="%9."/>
      <w:lvlJc w:val="right"/>
      <w:pPr>
        <w:ind w:left="6480" w:hanging="180"/>
      </w:pPr>
    </w:lvl>
  </w:abstractNum>
  <w:abstractNum w:abstractNumId="10" w15:restartNumberingAfterBreak="0">
    <w:nsid w:val="2C0C096B"/>
    <w:multiLevelType w:val="hybridMultilevel"/>
    <w:tmpl w:val="63C25F16"/>
    <w:lvl w:ilvl="0" w:tplc="7D9C3D48">
      <w:start w:val="8"/>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1" w15:restartNumberingAfterBreak="0">
    <w:nsid w:val="31FD628E"/>
    <w:multiLevelType w:val="hybridMultilevel"/>
    <w:tmpl w:val="D9D2F9FE"/>
    <w:lvl w:ilvl="0" w:tplc="FFFFFFFF">
      <w:start w:val="1"/>
      <w:numFmt w:val="decimal"/>
      <w:lvlText w:val="%1)"/>
      <w:lvlJc w:val="left"/>
      <w:pPr>
        <w:ind w:left="644" w:hanging="360"/>
      </w:pPr>
      <w:rPr>
        <w:rFonts w:hint="default"/>
      </w:rPr>
    </w:lvl>
    <w:lvl w:ilvl="1" w:tplc="FFFFFFFF">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2" w15:restartNumberingAfterBreak="0">
    <w:nsid w:val="3440492F"/>
    <w:multiLevelType w:val="hybridMultilevel"/>
    <w:tmpl w:val="D5301ADC"/>
    <w:lvl w:ilvl="0" w:tplc="D50E321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2949E2"/>
    <w:multiLevelType w:val="hybridMultilevel"/>
    <w:tmpl w:val="891A2F42"/>
    <w:lvl w:ilvl="0" w:tplc="C7C8C6F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B4AA35A"/>
    <w:multiLevelType w:val="hybridMultilevel"/>
    <w:tmpl w:val="F41C9E40"/>
    <w:lvl w:ilvl="0" w:tplc="A0881BF2">
      <w:start w:val="1"/>
      <w:numFmt w:val="decimal"/>
      <w:lvlText w:val="%1."/>
      <w:lvlJc w:val="left"/>
      <w:pPr>
        <w:ind w:left="720" w:hanging="360"/>
      </w:pPr>
    </w:lvl>
    <w:lvl w:ilvl="1" w:tplc="9B0244B6">
      <w:start w:val="1"/>
      <w:numFmt w:val="lowerLetter"/>
      <w:lvlText w:val="%2."/>
      <w:lvlJc w:val="left"/>
      <w:pPr>
        <w:ind w:left="1440" w:hanging="360"/>
      </w:pPr>
    </w:lvl>
    <w:lvl w:ilvl="2" w:tplc="79AE90B6">
      <w:start w:val="1"/>
      <w:numFmt w:val="lowerRoman"/>
      <w:lvlText w:val="%3."/>
      <w:lvlJc w:val="right"/>
      <w:pPr>
        <w:ind w:left="2160" w:hanging="180"/>
      </w:pPr>
    </w:lvl>
    <w:lvl w:ilvl="3" w:tplc="2A36E054">
      <w:start w:val="1"/>
      <w:numFmt w:val="decimal"/>
      <w:lvlText w:val="%4."/>
      <w:lvlJc w:val="left"/>
      <w:pPr>
        <w:ind w:left="2880" w:hanging="360"/>
      </w:pPr>
    </w:lvl>
    <w:lvl w:ilvl="4" w:tplc="80FCDB18">
      <w:start w:val="1"/>
      <w:numFmt w:val="lowerLetter"/>
      <w:lvlText w:val="%5."/>
      <w:lvlJc w:val="left"/>
      <w:pPr>
        <w:ind w:left="3600" w:hanging="360"/>
      </w:pPr>
    </w:lvl>
    <w:lvl w:ilvl="5" w:tplc="A2AE5ADE">
      <w:start w:val="1"/>
      <w:numFmt w:val="lowerRoman"/>
      <w:lvlText w:val="%6."/>
      <w:lvlJc w:val="right"/>
      <w:pPr>
        <w:ind w:left="4320" w:hanging="180"/>
      </w:pPr>
    </w:lvl>
    <w:lvl w:ilvl="6" w:tplc="7E864810">
      <w:start w:val="1"/>
      <w:numFmt w:val="decimal"/>
      <w:lvlText w:val="%7."/>
      <w:lvlJc w:val="left"/>
      <w:pPr>
        <w:ind w:left="5040" w:hanging="360"/>
      </w:pPr>
    </w:lvl>
    <w:lvl w:ilvl="7" w:tplc="EA5C8FD6">
      <w:start w:val="1"/>
      <w:numFmt w:val="lowerLetter"/>
      <w:lvlText w:val="%8."/>
      <w:lvlJc w:val="left"/>
      <w:pPr>
        <w:ind w:left="5760" w:hanging="360"/>
      </w:pPr>
    </w:lvl>
    <w:lvl w:ilvl="8" w:tplc="6DBE80B2">
      <w:start w:val="1"/>
      <w:numFmt w:val="lowerRoman"/>
      <w:lvlText w:val="%9."/>
      <w:lvlJc w:val="right"/>
      <w:pPr>
        <w:ind w:left="6480" w:hanging="180"/>
      </w:pPr>
    </w:lvl>
  </w:abstractNum>
  <w:abstractNum w:abstractNumId="15" w15:restartNumberingAfterBreak="0">
    <w:nsid w:val="3CC1CC64"/>
    <w:multiLevelType w:val="hybridMultilevel"/>
    <w:tmpl w:val="8AAC76DC"/>
    <w:lvl w:ilvl="0" w:tplc="79CCE35C">
      <w:start w:val="1"/>
      <w:numFmt w:val="decimal"/>
      <w:lvlText w:val="%1."/>
      <w:lvlJc w:val="left"/>
      <w:pPr>
        <w:ind w:left="360" w:hanging="360"/>
      </w:pPr>
    </w:lvl>
    <w:lvl w:ilvl="1" w:tplc="D9D2F412">
      <w:start w:val="1"/>
      <w:numFmt w:val="lowerLetter"/>
      <w:lvlText w:val="%2."/>
      <w:lvlJc w:val="left"/>
      <w:pPr>
        <w:ind w:left="1440" w:hanging="360"/>
      </w:pPr>
    </w:lvl>
    <w:lvl w:ilvl="2" w:tplc="208884AA">
      <w:start w:val="1"/>
      <w:numFmt w:val="lowerRoman"/>
      <w:lvlText w:val="%3."/>
      <w:lvlJc w:val="right"/>
      <w:pPr>
        <w:ind w:left="2160" w:hanging="180"/>
      </w:pPr>
    </w:lvl>
    <w:lvl w:ilvl="3" w:tplc="F356DE8C">
      <w:start w:val="1"/>
      <w:numFmt w:val="decimal"/>
      <w:lvlText w:val="%4."/>
      <w:lvlJc w:val="left"/>
      <w:pPr>
        <w:ind w:left="2880" w:hanging="360"/>
      </w:pPr>
    </w:lvl>
    <w:lvl w:ilvl="4" w:tplc="51964DA4">
      <w:start w:val="1"/>
      <w:numFmt w:val="lowerLetter"/>
      <w:lvlText w:val="%5."/>
      <w:lvlJc w:val="left"/>
      <w:pPr>
        <w:ind w:left="3600" w:hanging="360"/>
      </w:pPr>
    </w:lvl>
    <w:lvl w:ilvl="5" w:tplc="DA70B3C0">
      <w:start w:val="1"/>
      <w:numFmt w:val="lowerRoman"/>
      <w:lvlText w:val="%6."/>
      <w:lvlJc w:val="right"/>
      <w:pPr>
        <w:ind w:left="4320" w:hanging="180"/>
      </w:pPr>
    </w:lvl>
    <w:lvl w:ilvl="6" w:tplc="52A2A3B0">
      <w:start w:val="1"/>
      <w:numFmt w:val="decimal"/>
      <w:lvlText w:val="%7."/>
      <w:lvlJc w:val="left"/>
      <w:pPr>
        <w:ind w:left="5040" w:hanging="360"/>
      </w:pPr>
    </w:lvl>
    <w:lvl w:ilvl="7" w:tplc="39667FC8">
      <w:start w:val="1"/>
      <w:numFmt w:val="lowerLetter"/>
      <w:lvlText w:val="%8."/>
      <w:lvlJc w:val="left"/>
      <w:pPr>
        <w:ind w:left="5760" w:hanging="360"/>
      </w:pPr>
    </w:lvl>
    <w:lvl w:ilvl="8" w:tplc="9378C8A2">
      <w:start w:val="1"/>
      <w:numFmt w:val="lowerRoman"/>
      <w:lvlText w:val="%9."/>
      <w:lvlJc w:val="right"/>
      <w:pPr>
        <w:ind w:left="6480" w:hanging="180"/>
      </w:pPr>
    </w:lvl>
  </w:abstractNum>
  <w:abstractNum w:abstractNumId="16" w15:restartNumberingAfterBreak="0">
    <w:nsid w:val="3DB933CE"/>
    <w:multiLevelType w:val="hybridMultilevel"/>
    <w:tmpl w:val="ADECDD82"/>
    <w:lvl w:ilvl="0" w:tplc="08090011">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EC2935"/>
    <w:multiLevelType w:val="hybridMultilevel"/>
    <w:tmpl w:val="A3DA951A"/>
    <w:lvl w:ilvl="0" w:tplc="84A2ADC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101789F"/>
    <w:multiLevelType w:val="hybridMultilevel"/>
    <w:tmpl w:val="C96A9224"/>
    <w:lvl w:ilvl="0" w:tplc="970E879A">
      <w:start w:val="1"/>
      <w:numFmt w:val="upperLetter"/>
      <w:lvlText w:val="%1)"/>
      <w:lvlJc w:val="left"/>
      <w:pPr>
        <w:ind w:left="1440" w:hanging="360"/>
      </w:pPr>
      <w:rPr>
        <w:rFonts w:hint="default" w:ascii="Segoe UI" w:hAnsi="Segoe UI" w:cs="Segoe UI"/>
        <w:sz w:val="18"/>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94275AF"/>
    <w:multiLevelType w:val="hybridMultilevel"/>
    <w:tmpl w:val="093CC0D4"/>
    <w:lvl w:ilvl="0" w:tplc="3A16EBC0">
      <w:start w:val="1"/>
      <w:numFmt w:val="decimal"/>
      <w:lvlText w:val="%1."/>
      <w:lvlJc w:val="left"/>
      <w:pPr>
        <w:ind w:left="720" w:hanging="360"/>
      </w:pPr>
    </w:lvl>
    <w:lvl w:ilvl="1" w:tplc="CF129E82">
      <w:start w:val="1"/>
      <w:numFmt w:val="lowerLetter"/>
      <w:lvlText w:val="%2."/>
      <w:lvlJc w:val="left"/>
      <w:pPr>
        <w:ind w:left="1440" w:hanging="360"/>
      </w:pPr>
    </w:lvl>
    <w:lvl w:ilvl="2" w:tplc="7834FBA4">
      <w:start w:val="1"/>
      <w:numFmt w:val="lowerRoman"/>
      <w:lvlText w:val="%3."/>
      <w:lvlJc w:val="right"/>
      <w:pPr>
        <w:ind w:left="2160" w:hanging="180"/>
      </w:pPr>
    </w:lvl>
    <w:lvl w:ilvl="3" w:tplc="794E4132">
      <w:start w:val="1"/>
      <w:numFmt w:val="decimal"/>
      <w:lvlText w:val="%4."/>
      <w:lvlJc w:val="left"/>
      <w:pPr>
        <w:ind w:left="2880" w:hanging="360"/>
      </w:pPr>
    </w:lvl>
    <w:lvl w:ilvl="4" w:tplc="973697FA">
      <w:start w:val="1"/>
      <w:numFmt w:val="lowerLetter"/>
      <w:lvlText w:val="%5."/>
      <w:lvlJc w:val="left"/>
      <w:pPr>
        <w:ind w:left="3600" w:hanging="360"/>
      </w:pPr>
    </w:lvl>
    <w:lvl w:ilvl="5" w:tplc="F33CF1C2">
      <w:start w:val="1"/>
      <w:numFmt w:val="lowerRoman"/>
      <w:lvlText w:val="%6."/>
      <w:lvlJc w:val="right"/>
      <w:pPr>
        <w:ind w:left="4320" w:hanging="180"/>
      </w:pPr>
    </w:lvl>
    <w:lvl w:ilvl="6" w:tplc="4BE61F30">
      <w:start w:val="1"/>
      <w:numFmt w:val="decimal"/>
      <w:lvlText w:val="%7."/>
      <w:lvlJc w:val="left"/>
      <w:pPr>
        <w:ind w:left="5040" w:hanging="360"/>
      </w:pPr>
    </w:lvl>
    <w:lvl w:ilvl="7" w:tplc="E62A8506">
      <w:start w:val="1"/>
      <w:numFmt w:val="lowerLetter"/>
      <w:lvlText w:val="%8."/>
      <w:lvlJc w:val="left"/>
      <w:pPr>
        <w:ind w:left="5760" w:hanging="360"/>
      </w:pPr>
    </w:lvl>
    <w:lvl w:ilvl="8" w:tplc="AA3E7E2E">
      <w:start w:val="1"/>
      <w:numFmt w:val="lowerRoman"/>
      <w:lvlText w:val="%9."/>
      <w:lvlJc w:val="right"/>
      <w:pPr>
        <w:ind w:left="6480" w:hanging="180"/>
      </w:pPr>
    </w:lvl>
  </w:abstractNum>
  <w:abstractNum w:abstractNumId="20" w15:restartNumberingAfterBreak="0">
    <w:nsid w:val="4FFC6D93"/>
    <w:multiLevelType w:val="hybridMultilevel"/>
    <w:tmpl w:val="2222F45A"/>
    <w:lvl w:ilvl="0" w:tplc="DEBA12C8">
      <w:start w:val="1"/>
      <w:numFmt w:val="bullet"/>
      <w:lvlText w:val=""/>
      <w:lvlJc w:val="left"/>
      <w:pPr>
        <w:ind w:left="720" w:hanging="360"/>
      </w:pPr>
      <w:rPr>
        <w:rFonts w:hint="default" w:ascii="Symbol" w:hAnsi="Symbol"/>
      </w:rPr>
    </w:lvl>
    <w:lvl w:ilvl="1" w:tplc="F6F83A28">
      <w:start w:val="1"/>
      <w:numFmt w:val="bullet"/>
      <w:lvlText w:val="o"/>
      <w:lvlJc w:val="left"/>
      <w:pPr>
        <w:ind w:left="1440" w:hanging="360"/>
      </w:pPr>
      <w:rPr>
        <w:rFonts w:hint="default" w:ascii="Courier New" w:hAnsi="Courier New"/>
      </w:rPr>
    </w:lvl>
    <w:lvl w:ilvl="2" w:tplc="6AF6D310">
      <w:start w:val="1"/>
      <w:numFmt w:val="bullet"/>
      <w:lvlText w:val=""/>
      <w:lvlJc w:val="left"/>
      <w:pPr>
        <w:ind w:left="2160" w:hanging="360"/>
      </w:pPr>
      <w:rPr>
        <w:rFonts w:hint="default" w:ascii="Wingdings" w:hAnsi="Wingdings"/>
      </w:rPr>
    </w:lvl>
    <w:lvl w:ilvl="3" w:tplc="840C1EC8">
      <w:start w:val="1"/>
      <w:numFmt w:val="bullet"/>
      <w:lvlText w:val=""/>
      <w:lvlJc w:val="left"/>
      <w:pPr>
        <w:ind w:left="2880" w:hanging="360"/>
      </w:pPr>
      <w:rPr>
        <w:rFonts w:hint="default" w:ascii="Symbol" w:hAnsi="Symbol"/>
      </w:rPr>
    </w:lvl>
    <w:lvl w:ilvl="4" w:tplc="2E4A53A8">
      <w:start w:val="1"/>
      <w:numFmt w:val="bullet"/>
      <w:lvlText w:val="o"/>
      <w:lvlJc w:val="left"/>
      <w:pPr>
        <w:ind w:left="3600" w:hanging="360"/>
      </w:pPr>
      <w:rPr>
        <w:rFonts w:hint="default" w:ascii="Courier New" w:hAnsi="Courier New"/>
      </w:rPr>
    </w:lvl>
    <w:lvl w:ilvl="5" w:tplc="E9AAC4F2">
      <w:start w:val="1"/>
      <w:numFmt w:val="bullet"/>
      <w:lvlText w:val=""/>
      <w:lvlJc w:val="left"/>
      <w:pPr>
        <w:ind w:left="4320" w:hanging="360"/>
      </w:pPr>
      <w:rPr>
        <w:rFonts w:hint="default" w:ascii="Wingdings" w:hAnsi="Wingdings"/>
      </w:rPr>
    </w:lvl>
    <w:lvl w:ilvl="6" w:tplc="172A1740">
      <w:start w:val="1"/>
      <w:numFmt w:val="bullet"/>
      <w:lvlText w:val=""/>
      <w:lvlJc w:val="left"/>
      <w:pPr>
        <w:ind w:left="5040" w:hanging="360"/>
      </w:pPr>
      <w:rPr>
        <w:rFonts w:hint="default" w:ascii="Symbol" w:hAnsi="Symbol"/>
      </w:rPr>
    </w:lvl>
    <w:lvl w:ilvl="7" w:tplc="57B086FA">
      <w:start w:val="1"/>
      <w:numFmt w:val="bullet"/>
      <w:lvlText w:val="o"/>
      <w:lvlJc w:val="left"/>
      <w:pPr>
        <w:ind w:left="5760" w:hanging="360"/>
      </w:pPr>
      <w:rPr>
        <w:rFonts w:hint="default" w:ascii="Courier New" w:hAnsi="Courier New"/>
      </w:rPr>
    </w:lvl>
    <w:lvl w:ilvl="8" w:tplc="B12462E8">
      <w:start w:val="1"/>
      <w:numFmt w:val="bullet"/>
      <w:lvlText w:val=""/>
      <w:lvlJc w:val="left"/>
      <w:pPr>
        <w:ind w:left="6480" w:hanging="360"/>
      </w:pPr>
      <w:rPr>
        <w:rFonts w:hint="default" w:ascii="Wingdings" w:hAnsi="Wingdings"/>
      </w:rPr>
    </w:lvl>
  </w:abstractNum>
  <w:abstractNum w:abstractNumId="21" w15:restartNumberingAfterBreak="0">
    <w:nsid w:val="514B6830"/>
    <w:multiLevelType w:val="hybridMultilevel"/>
    <w:tmpl w:val="208E4AB8"/>
    <w:lvl w:ilvl="0" w:tplc="0A909010">
      <w:start w:val="2"/>
      <w:numFmt w:val="bullet"/>
      <w:lvlText w:val="-"/>
      <w:lvlJc w:val="left"/>
      <w:pPr>
        <w:ind w:left="1440" w:hanging="360"/>
      </w:pPr>
      <w:rPr>
        <w:rFonts w:hint="default" w:ascii="Calibri" w:hAnsi="Calibri" w:cs="Calibri" w:eastAsiaTheme="minorHAns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2" w15:restartNumberingAfterBreak="0">
    <w:nsid w:val="56CA3BC0"/>
    <w:multiLevelType w:val="hybridMultilevel"/>
    <w:tmpl w:val="BEF2C63A"/>
    <w:lvl w:ilvl="0" w:tplc="C748A5D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58766C54"/>
    <w:multiLevelType w:val="hybridMultilevel"/>
    <w:tmpl w:val="9FF06070"/>
    <w:lvl w:ilvl="0" w:tplc="137CDD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893836"/>
    <w:multiLevelType w:val="hybridMultilevel"/>
    <w:tmpl w:val="F722985E"/>
    <w:lvl w:ilvl="0" w:tplc="C76C0458">
      <w:start w:val="1"/>
      <w:numFmt w:val="upperLetter"/>
      <w:lvlText w:val="%1)"/>
      <w:lvlJc w:val="left"/>
      <w:pPr>
        <w:ind w:left="1080" w:hanging="360"/>
      </w:pPr>
      <w:rPr>
        <w:rFonts w:asciiTheme="minorHAnsi" w:hAnsiTheme="minorHAnsi" w:eastAsiaTheme="minorHAnsi"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5E14771E"/>
    <w:multiLevelType w:val="hybridMultilevel"/>
    <w:tmpl w:val="51382642"/>
    <w:lvl w:ilvl="0" w:tplc="59127B30">
      <w:start w:val="3"/>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6" w15:restartNumberingAfterBreak="0">
    <w:nsid w:val="631A2247"/>
    <w:multiLevelType w:val="hybridMultilevel"/>
    <w:tmpl w:val="7DA23728"/>
    <w:lvl w:ilvl="0" w:tplc="EE50318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7932F6E"/>
    <w:multiLevelType w:val="hybridMultilevel"/>
    <w:tmpl w:val="1F1CBFDE"/>
    <w:lvl w:ilvl="0" w:tplc="315285F8">
      <w:start w:val="1"/>
      <w:numFmt w:val="bullet"/>
      <w:lvlText w:val="-"/>
      <w:lvlJc w:val="left"/>
      <w:pPr>
        <w:ind w:left="1440" w:hanging="360"/>
      </w:pPr>
      <w:rPr>
        <w:rFonts w:hint="default" w:ascii="Calibri" w:hAnsi="Calibri" w:cs="Calibri" w:eastAsiaTheme="minorHAns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8" w15:restartNumberingAfterBreak="0">
    <w:nsid w:val="683044AB"/>
    <w:multiLevelType w:val="hybridMultilevel"/>
    <w:tmpl w:val="3E7ED7EE"/>
    <w:lvl w:ilvl="0" w:tplc="91CE305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9EB2088"/>
    <w:multiLevelType w:val="hybridMultilevel"/>
    <w:tmpl w:val="02DAA1D2"/>
    <w:lvl w:ilvl="0" w:tplc="6158D97C">
      <w:start w:val="1"/>
      <w:numFmt w:val="upperLetter"/>
      <w:lvlText w:val="%1)"/>
      <w:lvlJc w:val="left"/>
      <w:pPr>
        <w:ind w:left="1080" w:hanging="360"/>
      </w:pPr>
      <w:rPr>
        <w:rFonts w:hint="default"/>
        <w:b/>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435B6B"/>
    <w:multiLevelType w:val="hybridMultilevel"/>
    <w:tmpl w:val="C9683756"/>
    <w:lvl w:ilvl="0" w:tplc="259069B6">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B53154A"/>
    <w:multiLevelType w:val="hybridMultilevel"/>
    <w:tmpl w:val="D9D2F9FE"/>
    <w:lvl w:ilvl="0" w:tplc="08090011">
      <w:start w:val="1"/>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7C1B8D"/>
    <w:multiLevelType w:val="hybridMultilevel"/>
    <w:tmpl w:val="4246CC64"/>
    <w:lvl w:ilvl="0" w:tplc="B838E976">
      <w:start w:val="1"/>
      <w:numFmt w:val="decimal"/>
      <w:lvlText w:val="%1."/>
      <w:lvlJc w:val="left"/>
      <w:pPr>
        <w:ind w:left="720" w:hanging="360"/>
      </w:pPr>
    </w:lvl>
    <w:lvl w:ilvl="1" w:tplc="188036FC">
      <w:start w:val="1"/>
      <w:numFmt w:val="lowerLetter"/>
      <w:lvlText w:val="%2."/>
      <w:lvlJc w:val="left"/>
      <w:pPr>
        <w:ind w:left="1440" w:hanging="360"/>
      </w:pPr>
    </w:lvl>
    <w:lvl w:ilvl="2" w:tplc="B16859E0">
      <w:start w:val="1"/>
      <w:numFmt w:val="lowerRoman"/>
      <w:lvlText w:val="%3."/>
      <w:lvlJc w:val="right"/>
      <w:pPr>
        <w:ind w:left="2160" w:hanging="180"/>
      </w:pPr>
    </w:lvl>
    <w:lvl w:ilvl="3" w:tplc="4FD06D1C">
      <w:start w:val="1"/>
      <w:numFmt w:val="decimal"/>
      <w:lvlText w:val="%4."/>
      <w:lvlJc w:val="left"/>
      <w:pPr>
        <w:ind w:left="2880" w:hanging="360"/>
      </w:pPr>
    </w:lvl>
    <w:lvl w:ilvl="4" w:tplc="4CAE2C2A">
      <w:start w:val="1"/>
      <w:numFmt w:val="lowerLetter"/>
      <w:lvlText w:val="%5."/>
      <w:lvlJc w:val="left"/>
      <w:pPr>
        <w:ind w:left="3600" w:hanging="360"/>
      </w:pPr>
    </w:lvl>
    <w:lvl w:ilvl="5" w:tplc="973AFA1E">
      <w:start w:val="1"/>
      <w:numFmt w:val="lowerRoman"/>
      <w:lvlText w:val="%6."/>
      <w:lvlJc w:val="right"/>
      <w:pPr>
        <w:ind w:left="4320" w:hanging="180"/>
      </w:pPr>
    </w:lvl>
    <w:lvl w:ilvl="6" w:tplc="1D443352">
      <w:start w:val="1"/>
      <w:numFmt w:val="decimal"/>
      <w:lvlText w:val="%7."/>
      <w:lvlJc w:val="left"/>
      <w:pPr>
        <w:ind w:left="5040" w:hanging="360"/>
      </w:pPr>
    </w:lvl>
    <w:lvl w:ilvl="7" w:tplc="278C9B60">
      <w:start w:val="1"/>
      <w:numFmt w:val="lowerLetter"/>
      <w:lvlText w:val="%8."/>
      <w:lvlJc w:val="left"/>
      <w:pPr>
        <w:ind w:left="5760" w:hanging="360"/>
      </w:pPr>
    </w:lvl>
    <w:lvl w:ilvl="8" w:tplc="4044CB10">
      <w:start w:val="1"/>
      <w:numFmt w:val="lowerRoman"/>
      <w:lvlText w:val="%9."/>
      <w:lvlJc w:val="right"/>
      <w:pPr>
        <w:ind w:left="6480" w:hanging="180"/>
      </w:pPr>
    </w:lvl>
  </w:abstractNum>
  <w:abstractNum w:abstractNumId="33" w15:restartNumberingAfterBreak="0">
    <w:nsid w:val="73A42CCA"/>
    <w:multiLevelType w:val="hybridMultilevel"/>
    <w:tmpl w:val="CCD45A5A"/>
    <w:lvl w:ilvl="0" w:tplc="BB1472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9718CB"/>
    <w:multiLevelType w:val="hybridMultilevel"/>
    <w:tmpl w:val="AB92AE8C"/>
    <w:lvl w:ilvl="0" w:tplc="B56687C4">
      <w:start w:val="1"/>
      <w:numFmt w:val="bullet"/>
      <w:lvlText w:val="-"/>
      <w:lvlJc w:val="left"/>
      <w:pPr>
        <w:ind w:left="720" w:hanging="360"/>
      </w:pPr>
      <w:rPr>
        <w:rFonts w:hint="default" w:ascii="Aptos" w:hAnsi="Aptos"/>
      </w:rPr>
    </w:lvl>
    <w:lvl w:ilvl="1" w:tplc="00E254D0">
      <w:start w:val="1"/>
      <w:numFmt w:val="bullet"/>
      <w:lvlText w:val="o"/>
      <w:lvlJc w:val="left"/>
      <w:pPr>
        <w:ind w:left="1440" w:hanging="360"/>
      </w:pPr>
      <w:rPr>
        <w:rFonts w:hint="default" w:ascii="Courier New" w:hAnsi="Courier New"/>
      </w:rPr>
    </w:lvl>
    <w:lvl w:ilvl="2" w:tplc="04C2E750">
      <w:start w:val="1"/>
      <w:numFmt w:val="bullet"/>
      <w:lvlText w:val=""/>
      <w:lvlJc w:val="left"/>
      <w:pPr>
        <w:ind w:left="2160" w:hanging="360"/>
      </w:pPr>
      <w:rPr>
        <w:rFonts w:hint="default" w:ascii="Wingdings" w:hAnsi="Wingdings"/>
      </w:rPr>
    </w:lvl>
    <w:lvl w:ilvl="3" w:tplc="69BAA68A">
      <w:start w:val="1"/>
      <w:numFmt w:val="bullet"/>
      <w:lvlText w:val=""/>
      <w:lvlJc w:val="left"/>
      <w:pPr>
        <w:ind w:left="2880" w:hanging="360"/>
      </w:pPr>
      <w:rPr>
        <w:rFonts w:hint="default" w:ascii="Symbol" w:hAnsi="Symbol"/>
      </w:rPr>
    </w:lvl>
    <w:lvl w:ilvl="4" w:tplc="7FE03AF2">
      <w:start w:val="1"/>
      <w:numFmt w:val="bullet"/>
      <w:lvlText w:val="o"/>
      <w:lvlJc w:val="left"/>
      <w:pPr>
        <w:ind w:left="3600" w:hanging="360"/>
      </w:pPr>
      <w:rPr>
        <w:rFonts w:hint="default" w:ascii="Courier New" w:hAnsi="Courier New"/>
      </w:rPr>
    </w:lvl>
    <w:lvl w:ilvl="5" w:tplc="B150BB64">
      <w:start w:val="1"/>
      <w:numFmt w:val="bullet"/>
      <w:lvlText w:val=""/>
      <w:lvlJc w:val="left"/>
      <w:pPr>
        <w:ind w:left="4320" w:hanging="360"/>
      </w:pPr>
      <w:rPr>
        <w:rFonts w:hint="default" w:ascii="Wingdings" w:hAnsi="Wingdings"/>
      </w:rPr>
    </w:lvl>
    <w:lvl w:ilvl="6" w:tplc="5B4278F8">
      <w:start w:val="1"/>
      <w:numFmt w:val="bullet"/>
      <w:lvlText w:val=""/>
      <w:lvlJc w:val="left"/>
      <w:pPr>
        <w:ind w:left="5040" w:hanging="360"/>
      </w:pPr>
      <w:rPr>
        <w:rFonts w:hint="default" w:ascii="Symbol" w:hAnsi="Symbol"/>
      </w:rPr>
    </w:lvl>
    <w:lvl w:ilvl="7" w:tplc="4E5EE700">
      <w:start w:val="1"/>
      <w:numFmt w:val="bullet"/>
      <w:lvlText w:val="o"/>
      <w:lvlJc w:val="left"/>
      <w:pPr>
        <w:ind w:left="5760" w:hanging="360"/>
      </w:pPr>
      <w:rPr>
        <w:rFonts w:hint="default" w:ascii="Courier New" w:hAnsi="Courier New"/>
      </w:rPr>
    </w:lvl>
    <w:lvl w:ilvl="8" w:tplc="7E26E846">
      <w:start w:val="1"/>
      <w:numFmt w:val="bullet"/>
      <w:lvlText w:val=""/>
      <w:lvlJc w:val="left"/>
      <w:pPr>
        <w:ind w:left="6480" w:hanging="360"/>
      </w:pPr>
      <w:rPr>
        <w:rFonts w:hint="default" w:ascii="Wingdings" w:hAnsi="Wingdings"/>
      </w:rPr>
    </w:lvl>
  </w:abstractNum>
  <w:abstractNum w:abstractNumId="35" w15:restartNumberingAfterBreak="0">
    <w:nsid w:val="79750C98"/>
    <w:multiLevelType w:val="hybridMultilevel"/>
    <w:tmpl w:val="E3FE30D4"/>
    <w:lvl w:ilvl="0" w:tplc="9AD215DC">
      <w:start w:val="1"/>
      <w:numFmt w:val="decimal"/>
      <w:lvlText w:val="%1."/>
      <w:lvlJc w:val="left"/>
      <w:pPr>
        <w:ind w:left="360" w:hanging="360"/>
      </w:pPr>
    </w:lvl>
    <w:lvl w:ilvl="1" w:tplc="E57E8F34">
      <w:start w:val="1"/>
      <w:numFmt w:val="lowerLetter"/>
      <w:lvlText w:val="%2."/>
      <w:lvlJc w:val="left"/>
      <w:pPr>
        <w:ind w:left="1440" w:hanging="360"/>
      </w:pPr>
    </w:lvl>
    <w:lvl w:ilvl="2" w:tplc="45F089DC">
      <w:start w:val="1"/>
      <w:numFmt w:val="lowerRoman"/>
      <w:lvlText w:val="%3."/>
      <w:lvlJc w:val="right"/>
      <w:pPr>
        <w:ind w:left="2160" w:hanging="180"/>
      </w:pPr>
    </w:lvl>
    <w:lvl w:ilvl="3" w:tplc="621AEA32">
      <w:start w:val="1"/>
      <w:numFmt w:val="decimal"/>
      <w:lvlText w:val="%4."/>
      <w:lvlJc w:val="left"/>
      <w:pPr>
        <w:ind w:left="2880" w:hanging="360"/>
      </w:pPr>
    </w:lvl>
    <w:lvl w:ilvl="4" w:tplc="2794B1E0">
      <w:start w:val="1"/>
      <w:numFmt w:val="lowerLetter"/>
      <w:lvlText w:val="%5."/>
      <w:lvlJc w:val="left"/>
      <w:pPr>
        <w:ind w:left="3600" w:hanging="360"/>
      </w:pPr>
    </w:lvl>
    <w:lvl w:ilvl="5" w:tplc="60622350">
      <w:start w:val="1"/>
      <w:numFmt w:val="lowerRoman"/>
      <w:lvlText w:val="%6."/>
      <w:lvlJc w:val="right"/>
      <w:pPr>
        <w:ind w:left="4320" w:hanging="180"/>
      </w:pPr>
    </w:lvl>
    <w:lvl w:ilvl="6" w:tplc="2C423C72">
      <w:start w:val="1"/>
      <w:numFmt w:val="decimal"/>
      <w:lvlText w:val="%7."/>
      <w:lvlJc w:val="left"/>
      <w:pPr>
        <w:ind w:left="5040" w:hanging="360"/>
      </w:pPr>
    </w:lvl>
    <w:lvl w:ilvl="7" w:tplc="4D8C794E">
      <w:start w:val="1"/>
      <w:numFmt w:val="lowerLetter"/>
      <w:lvlText w:val="%8."/>
      <w:lvlJc w:val="left"/>
      <w:pPr>
        <w:ind w:left="5760" w:hanging="360"/>
      </w:pPr>
    </w:lvl>
    <w:lvl w:ilvl="8" w:tplc="4C28001A">
      <w:start w:val="1"/>
      <w:numFmt w:val="lowerRoman"/>
      <w:lvlText w:val="%9."/>
      <w:lvlJc w:val="right"/>
      <w:pPr>
        <w:ind w:left="6480" w:hanging="180"/>
      </w:pPr>
    </w:lvl>
  </w:abstractNum>
  <w:abstractNum w:abstractNumId="36" w15:restartNumberingAfterBreak="0">
    <w:nsid w:val="7A2C1588"/>
    <w:multiLevelType w:val="hybridMultilevel"/>
    <w:tmpl w:val="0DE68E02"/>
    <w:lvl w:ilvl="0" w:tplc="DD28017C">
      <w:start w:val="1"/>
      <w:numFmt w:val="decimal"/>
      <w:lvlText w:val="%1."/>
      <w:lvlJc w:val="left"/>
      <w:pPr>
        <w:tabs>
          <w:tab w:val="num" w:pos="3240"/>
        </w:tabs>
        <w:ind w:left="2520" w:hanging="360"/>
      </w:pPr>
      <w:rPr>
        <w:rFonts w:hint="default"/>
      </w:rPr>
    </w:lvl>
    <w:lvl w:ilvl="1" w:tplc="67A6DD1A">
      <w:start w:val="1"/>
      <w:numFmt w:val="lowerLetter"/>
      <w:lvlText w:val="%2."/>
      <w:lvlJc w:val="left"/>
      <w:pPr>
        <w:ind w:left="3600" w:hanging="360"/>
      </w:pPr>
    </w:lvl>
    <w:lvl w:ilvl="2" w:tplc="BC26A7C0">
      <w:start w:val="1"/>
      <w:numFmt w:val="lowerRoman"/>
      <w:lvlText w:val="%3."/>
      <w:lvlJc w:val="right"/>
      <w:pPr>
        <w:ind w:left="4320" w:hanging="180"/>
      </w:pPr>
    </w:lvl>
    <w:lvl w:ilvl="3" w:tplc="13EA5C34">
      <w:start w:val="1"/>
      <w:numFmt w:val="decimal"/>
      <w:lvlText w:val="%4."/>
      <w:lvlJc w:val="left"/>
      <w:pPr>
        <w:ind w:left="5040" w:hanging="360"/>
      </w:pPr>
    </w:lvl>
    <w:lvl w:ilvl="4" w:tplc="AAD8AAE2">
      <w:start w:val="1"/>
      <w:numFmt w:val="lowerLetter"/>
      <w:lvlText w:val="%5."/>
      <w:lvlJc w:val="left"/>
      <w:pPr>
        <w:ind w:left="5760" w:hanging="360"/>
      </w:pPr>
    </w:lvl>
    <w:lvl w:ilvl="5" w:tplc="1A323126">
      <w:start w:val="1"/>
      <w:numFmt w:val="lowerRoman"/>
      <w:lvlText w:val="%6."/>
      <w:lvlJc w:val="right"/>
      <w:pPr>
        <w:ind w:left="6480" w:hanging="180"/>
      </w:pPr>
    </w:lvl>
    <w:lvl w:ilvl="6" w:tplc="E7367F46">
      <w:start w:val="1"/>
      <w:numFmt w:val="decimal"/>
      <w:lvlText w:val="%7."/>
      <w:lvlJc w:val="left"/>
      <w:pPr>
        <w:ind w:left="7200" w:hanging="360"/>
      </w:pPr>
    </w:lvl>
    <w:lvl w:ilvl="7" w:tplc="0D86236A">
      <w:start w:val="1"/>
      <w:numFmt w:val="lowerLetter"/>
      <w:lvlText w:val="%8."/>
      <w:lvlJc w:val="left"/>
      <w:pPr>
        <w:ind w:left="7920" w:hanging="360"/>
      </w:pPr>
    </w:lvl>
    <w:lvl w:ilvl="8" w:tplc="FF2E3986">
      <w:start w:val="1"/>
      <w:numFmt w:val="lowerRoman"/>
      <w:lvlText w:val="%9."/>
      <w:lvlJc w:val="right"/>
      <w:pPr>
        <w:ind w:left="8640" w:hanging="180"/>
      </w:pPr>
    </w:lvl>
  </w:abstractNum>
  <w:abstractNum w:abstractNumId="37" w15:restartNumberingAfterBreak="0">
    <w:nsid w:val="7BAA0090"/>
    <w:multiLevelType w:val="hybridMultilevel"/>
    <w:tmpl w:val="EA6E0D20"/>
    <w:lvl w:ilvl="0" w:tplc="BF9A0F9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72123246">
    <w:abstractNumId w:val="9"/>
  </w:num>
  <w:num w:numId="2" w16cid:durableId="1465856730">
    <w:abstractNumId w:val="32"/>
  </w:num>
  <w:num w:numId="3" w16cid:durableId="341585669">
    <w:abstractNumId w:val="14"/>
  </w:num>
  <w:num w:numId="4" w16cid:durableId="531959789">
    <w:abstractNumId w:val="36"/>
  </w:num>
  <w:num w:numId="5" w16cid:durableId="373891760">
    <w:abstractNumId w:val="19"/>
  </w:num>
  <w:num w:numId="6" w16cid:durableId="1457797017">
    <w:abstractNumId w:val="15"/>
  </w:num>
  <w:num w:numId="7" w16cid:durableId="512498637">
    <w:abstractNumId w:val="6"/>
  </w:num>
  <w:num w:numId="8" w16cid:durableId="194510953">
    <w:abstractNumId w:val="20"/>
  </w:num>
  <w:num w:numId="9" w16cid:durableId="1449930517">
    <w:abstractNumId w:val="0"/>
  </w:num>
  <w:num w:numId="10" w16cid:durableId="1373380347">
    <w:abstractNumId w:val="34"/>
  </w:num>
  <w:num w:numId="11" w16cid:durableId="1817380986">
    <w:abstractNumId w:val="35"/>
  </w:num>
  <w:num w:numId="12" w16cid:durableId="1432581462">
    <w:abstractNumId w:val="30"/>
  </w:num>
  <w:num w:numId="13" w16cid:durableId="424229418">
    <w:abstractNumId w:val="31"/>
  </w:num>
  <w:num w:numId="14" w16cid:durableId="513880412">
    <w:abstractNumId w:val="3"/>
  </w:num>
  <w:num w:numId="15" w16cid:durableId="1502308710">
    <w:abstractNumId w:val="37"/>
  </w:num>
  <w:num w:numId="16" w16cid:durableId="1437600239">
    <w:abstractNumId w:val="28"/>
  </w:num>
  <w:num w:numId="17" w16cid:durableId="1752388868">
    <w:abstractNumId w:val="17"/>
  </w:num>
  <w:num w:numId="18" w16cid:durableId="904997942">
    <w:abstractNumId w:val="24"/>
  </w:num>
  <w:num w:numId="19" w16cid:durableId="643658559">
    <w:abstractNumId w:val="26"/>
  </w:num>
  <w:num w:numId="20" w16cid:durableId="339159118">
    <w:abstractNumId w:val="8"/>
  </w:num>
  <w:num w:numId="21" w16cid:durableId="774786381">
    <w:abstractNumId w:val="18"/>
  </w:num>
  <w:num w:numId="22" w16cid:durableId="2103793252">
    <w:abstractNumId w:val="23"/>
  </w:num>
  <w:num w:numId="23" w16cid:durableId="1321424040">
    <w:abstractNumId w:val="7"/>
  </w:num>
  <w:num w:numId="24" w16cid:durableId="1598293371">
    <w:abstractNumId w:val="13"/>
  </w:num>
  <w:num w:numId="25" w16cid:durableId="1685745173">
    <w:abstractNumId w:val="1"/>
  </w:num>
  <w:num w:numId="26" w16cid:durableId="1298219618">
    <w:abstractNumId w:val="5"/>
  </w:num>
  <w:num w:numId="27" w16cid:durableId="1656377850">
    <w:abstractNumId w:val="27"/>
  </w:num>
  <w:num w:numId="28" w16cid:durableId="1815297184">
    <w:abstractNumId w:val="21"/>
  </w:num>
  <w:num w:numId="29" w16cid:durableId="1386224396">
    <w:abstractNumId w:val="33"/>
  </w:num>
  <w:num w:numId="30" w16cid:durableId="290981500">
    <w:abstractNumId w:val="12"/>
  </w:num>
  <w:num w:numId="31" w16cid:durableId="878055198">
    <w:abstractNumId w:val="29"/>
  </w:num>
  <w:num w:numId="32" w16cid:durableId="538475384">
    <w:abstractNumId w:val="2"/>
  </w:num>
  <w:num w:numId="33" w16cid:durableId="721558895">
    <w:abstractNumId w:val="16"/>
  </w:num>
  <w:num w:numId="34" w16cid:durableId="657736345">
    <w:abstractNumId w:val="11"/>
  </w:num>
  <w:num w:numId="35" w16cid:durableId="641927505">
    <w:abstractNumId w:val="4"/>
  </w:num>
  <w:num w:numId="36" w16cid:durableId="1300454627">
    <w:abstractNumId w:val="25"/>
  </w:num>
  <w:num w:numId="37" w16cid:durableId="1305694428">
    <w:abstractNumId w:val="10"/>
  </w:num>
  <w:num w:numId="38" w16cid:durableId="1512910422">
    <w:abstractNumId w:val="22"/>
  </w:num>
  <w:num w:numId="39" w16cid:durableId="755443430">
    <w:abstractNumId w:val="36"/>
    <w:lvlOverride w:ilvl="0">
      <w:lvl w:ilvl="0" w:tplc="DD28017C">
        <w:start w:val="1"/>
        <w:numFmt w:val="decimal"/>
        <w:lvlText w:val="%1."/>
        <w:lvlJc w:val="left"/>
        <w:pPr>
          <w:ind w:left="2160" w:firstLine="0"/>
        </w:pPr>
        <w:rPr>
          <w:rFonts w:hint="default"/>
        </w:rPr>
      </w:lvl>
    </w:lvlOverride>
    <w:lvlOverride w:ilvl="1">
      <w:lvl w:ilvl="1" w:tplc="67A6DD1A" w:tentative="1">
        <w:start w:val="1"/>
        <w:numFmt w:val="lowerLetter"/>
        <w:lvlText w:val="%2."/>
        <w:lvlJc w:val="left"/>
        <w:pPr>
          <w:ind w:left="1440" w:hanging="360"/>
        </w:pPr>
      </w:lvl>
    </w:lvlOverride>
    <w:lvlOverride w:ilvl="2">
      <w:lvl w:ilvl="2" w:tplc="BC26A7C0" w:tentative="1">
        <w:start w:val="1"/>
        <w:numFmt w:val="lowerRoman"/>
        <w:lvlText w:val="%3."/>
        <w:lvlJc w:val="right"/>
        <w:pPr>
          <w:ind w:left="2160" w:hanging="180"/>
        </w:pPr>
      </w:lvl>
    </w:lvlOverride>
    <w:lvlOverride w:ilvl="3">
      <w:lvl w:ilvl="3" w:tplc="13EA5C34" w:tentative="1">
        <w:start w:val="1"/>
        <w:numFmt w:val="decimal"/>
        <w:lvlText w:val="%4."/>
        <w:lvlJc w:val="left"/>
        <w:pPr>
          <w:ind w:left="2880" w:hanging="360"/>
        </w:pPr>
      </w:lvl>
    </w:lvlOverride>
    <w:lvlOverride w:ilvl="4">
      <w:lvl w:ilvl="4" w:tplc="AAD8AAE2" w:tentative="1">
        <w:start w:val="1"/>
        <w:numFmt w:val="lowerLetter"/>
        <w:lvlText w:val="%5."/>
        <w:lvlJc w:val="left"/>
        <w:pPr>
          <w:ind w:left="3600" w:hanging="360"/>
        </w:pPr>
      </w:lvl>
    </w:lvlOverride>
    <w:lvlOverride w:ilvl="5">
      <w:lvl w:ilvl="5" w:tplc="1A323126" w:tentative="1">
        <w:start w:val="1"/>
        <w:numFmt w:val="lowerRoman"/>
        <w:lvlText w:val="%6."/>
        <w:lvlJc w:val="right"/>
        <w:pPr>
          <w:ind w:left="4320" w:hanging="180"/>
        </w:pPr>
      </w:lvl>
    </w:lvlOverride>
    <w:lvlOverride w:ilvl="6">
      <w:lvl w:ilvl="6" w:tplc="E7367F46" w:tentative="1">
        <w:start w:val="1"/>
        <w:numFmt w:val="decimal"/>
        <w:lvlText w:val="%7."/>
        <w:lvlJc w:val="left"/>
        <w:pPr>
          <w:ind w:left="5040" w:hanging="360"/>
        </w:pPr>
      </w:lvl>
    </w:lvlOverride>
    <w:lvlOverride w:ilvl="7">
      <w:lvl w:ilvl="7" w:tplc="0D86236A" w:tentative="1">
        <w:start w:val="1"/>
        <w:numFmt w:val="lowerLetter"/>
        <w:lvlText w:val="%8."/>
        <w:lvlJc w:val="left"/>
        <w:pPr>
          <w:ind w:left="5760" w:hanging="360"/>
        </w:pPr>
      </w:lvl>
    </w:lvlOverride>
    <w:lvlOverride w:ilvl="8">
      <w:lvl w:ilvl="8" w:tplc="FF2E3986" w:tentative="1">
        <w:start w:val="1"/>
        <w:numFmt w:val="lowerRoman"/>
        <w:lvlText w:val="%9."/>
        <w:lvlJc w:val="right"/>
        <w:pPr>
          <w:ind w:left="6480" w:hanging="180"/>
        </w:pPr>
      </w:lvl>
    </w:lvlOverride>
  </w:num>
</w:numbering>
</file>

<file path=word/people.xml><?xml version="1.0" encoding="utf-8"?>
<w15:people xmlns:mc="http://schemas.openxmlformats.org/markup-compatibility/2006" xmlns:w15="http://schemas.microsoft.com/office/word/2012/wordml" mc:Ignorable="w15">
  <w15:person w15:author="Allison Blakeway">
    <w15:presenceInfo w15:providerId="AD" w15:userId="S::allison_blakeway@sandwell.gov.uk::858c0e53-60bf-452d-a3b1-06565551cc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5ED4434-C42A-429D-BE49-26788C1B4CBE}"/>
    <w:docVar w:name="dgnword-eventsink" w:val="779011384"/>
  </w:docVars>
  <w:rsids>
    <w:rsidRoot w:val="004D06DB"/>
    <w:rsid w:val="00006287"/>
    <w:rsid w:val="00017022"/>
    <w:rsid w:val="00031F11"/>
    <w:rsid w:val="000517CC"/>
    <w:rsid w:val="0005789B"/>
    <w:rsid w:val="000735D3"/>
    <w:rsid w:val="000D3860"/>
    <w:rsid w:val="000F4574"/>
    <w:rsid w:val="00112EDB"/>
    <w:rsid w:val="001B65F4"/>
    <w:rsid w:val="001E3706"/>
    <w:rsid w:val="001F02A9"/>
    <w:rsid w:val="001F2C6B"/>
    <w:rsid w:val="0020244D"/>
    <w:rsid w:val="00205EAD"/>
    <w:rsid w:val="00223460"/>
    <w:rsid w:val="002260D2"/>
    <w:rsid w:val="00237519"/>
    <w:rsid w:val="0024293C"/>
    <w:rsid w:val="00261014"/>
    <w:rsid w:val="00271229"/>
    <w:rsid w:val="00271E50"/>
    <w:rsid w:val="0029349D"/>
    <w:rsid w:val="002D2701"/>
    <w:rsid w:val="002D525A"/>
    <w:rsid w:val="003046FD"/>
    <w:rsid w:val="00336BD9"/>
    <w:rsid w:val="00353574"/>
    <w:rsid w:val="00390988"/>
    <w:rsid w:val="003939BD"/>
    <w:rsid w:val="003B4F6C"/>
    <w:rsid w:val="003D0D21"/>
    <w:rsid w:val="003E08B2"/>
    <w:rsid w:val="003E3B90"/>
    <w:rsid w:val="003F7FA1"/>
    <w:rsid w:val="00410025"/>
    <w:rsid w:val="0041283C"/>
    <w:rsid w:val="004324F2"/>
    <w:rsid w:val="0044528D"/>
    <w:rsid w:val="00461E51"/>
    <w:rsid w:val="00466AC7"/>
    <w:rsid w:val="00473054"/>
    <w:rsid w:val="004730F0"/>
    <w:rsid w:val="004873B8"/>
    <w:rsid w:val="00491790"/>
    <w:rsid w:val="004A2F78"/>
    <w:rsid w:val="004C3311"/>
    <w:rsid w:val="004D06DB"/>
    <w:rsid w:val="004D5687"/>
    <w:rsid w:val="00505B04"/>
    <w:rsid w:val="00511E6D"/>
    <w:rsid w:val="00517DE0"/>
    <w:rsid w:val="00583523"/>
    <w:rsid w:val="005909C8"/>
    <w:rsid w:val="00591166"/>
    <w:rsid w:val="005B06AA"/>
    <w:rsid w:val="005B4E48"/>
    <w:rsid w:val="005B6CF4"/>
    <w:rsid w:val="005C740C"/>
    <w:rsid w:val="005D7537"/>
    <w:rsid w:val="00612392"/>
    <w:rsid w:val="00613459"/>
    <w:rsid w:val="00616077"/>
    <w:rsid w:val="00617F2F"/>
    <w:rsid w:val="0063610A"/>
    <w:rsid w:val="00667FBB"/>
    <w:rsid w:val="00680EC5"/>
    <w:rsid w:val="00691AD9"/>
    <w:rsid w:val="006B4E16"/>
    <w:rsid w:val="006F5A15"/>
    <w:rsid w:val="0070491E"/>
    <w:rsid w:val="00704DA1"/>
    <w:rsid w:val="00717377"/>
    <w:rsid w:val="0072326E"/>
    <w:rsid w:val="007233A2"/>
    <w:rsid w:val="00724A53"/>
    <w:rsid w:val="007562C1"/>
    <w:rsid w:val="007632E4"/>
    <w:rsid w:val="00764949"/>
    <w:rsid w:val="00773385"/>
    <w:rsid w:val="007C2C28"/>
    <w:rsid w:val="007C5047"/>
    <w:rsid w:val="007D0FD2"/>
    <w:rsid w:val="008204DB"/>
    <w:rsid w:val="00887FEA"/>
    <w:rsid w:val="00891EA9"/>
    <w:rsid w:val="009026A8"/>
    <w:rsid w:val="009074DE"/>
    <w:rsid w:val="009109D1"/>
    <w:rsid w:val="00983DD3"/>
    <w:rsid w:val="009A1F05"/>
    <w:rsid w:val="009B5E31"/>
    <w:rsid w:val="009E03B5"/>
    <w:rsid w:val="009E0F95"/>
    <w:rsid w:val="00A07BEF"/>
    <w:rsid w:val="00A15039"/>
    <w:rsid w:val="00A30259"/>
    <w:rsid w:val="00A34639"/>
    <w:rsid w:val="00A48893"/>
    <w:rsid w:val="00A55818"/>
    <w:rsid w:val="00A8AF19"/>
    <w:rsid w:val="00AD01BE"/>
    <w:rsid w:val="00AF2CF8"/>
    <w:rsid w:val="00B176A9"/>
    <w:rsid w:val="00B65C17"/>
    <w:rsid w:val="00B845DC"/>
    <w:rsid w:val="00BA342A"/>
    <w:rsid w:val="00BA4E3C"/>
    <w:rsid w:val="00BB2312"/>
    <w:rsid w:val="00BC0C9A"/>
    <w:rsid w:val="00C00D0D"/>
    <w:rsid w:val="00C27D81"/>
    <w:rsid w:val="00C30938"/>
    <w:rsid w:val="00C4490C"/>
    <w:rsid w:val="00C558F2"/>
    <w:rsid w:val="00C64BBF"/>
    <w:rsid w:val="00C80854"/>
    <w:rsid w:val="00C813E2"/>
    <w:rsid w:val="00CB00F6"/>
    <w:rsid w:val="00CB74CC"/>
    <w:rsid w:val="00CF00E8"/>
    <w:rsid w:val="00CF5E94"/>
    <w:rsid w:val="00D12A08"/>
    <w:rsid w:val="00D13C42"/>
    <w:rsid w:val="00D15CC6"/>
    <w:rsid w:val="00D22A06"/>
    <w:rsid w:val="00D26025"/>
    <w:rsid w:val="00D3164C"/>
    <w:rsid w:val="00D359FA"/>
    <w:rsid w:val="00D625F2"/>
    <w:rsid w:val="00D630A0"/>
    <w:rsid w:val="00D77E7B"/>
    <w:rsid w:val="00D824A7"/>
    <w:rsid w:val="00D96EB9"/>
    <w:rsid w:val="00DB67CF"/>
    <w:rsid w:val="00DC5305"/>
    <w:rsid w:val="00DD3D29"/>
    <w:rsid w:val="00E173A6"/>
    <w:rsid w:val="00E176B1"/>
    <w:rsid w:val="00E24E99"/>
    <w:rsid w:val="00E321DA"/>
    <w:rsid w:val="00E47879"/>
    <w:rsid w:val="00EA190B"/>
    <w:rsid w:val="00EA28B8"/>
    <w:rsid w:val="00EB53A1"/>
    <w:rsid w:val="00EC7265"/>
    <w:rsid w:val="00EF243D"/>
    <w:rsid w:val="00F325EB"/>
    <w:rsid w:val="00F46222"/>
    <w:rsid w:val="00F60A37"/>
    <w:rsid w:val="00F660FD"/>
    <w:rsid w:val="00F87935"/>
    <w:rsid w:val="00FB4B0D"/>
    <w:rsid w:val="00FB59C0"/>
    <w:rsid w:val="00FC7F76"/>
    <w:rsid w:val="00FD69A0"/>
    <w:rsid w:val="00FE2AA9"/>
    <w:rsid w:val="00FE425E"/>
    <w:rsid w:val="0154289D"/>
    <w:rsid w:val="01ECF146"/>
    <w:rsid w:val="0219D0D8"/>
    <w:rsid w:val="0233220C"/>
    <w:rsid w:val="0258896A"/>
    <w:rsid w:val="02A6F48C"/>
    <w:rsid w:val="02BB8F6D"/>
    <w:rsid w:val="02BFE6C7"/>
    <w:rsid w:val="02C88297"/>
    <w:rsid w:val="02FB8408"/>
    <w:rsid w:val="033352C1"/>
    <w:rsid w:val="03508F90"/>
    <w:rsid w:val="03A7BB40"/>
    <w:rsid w:val="03AA2FF9"/>
    <w:rsid w:val="03C73F1B"/>
    <w:rsid w:val="03F18449"/>
    <w:rsid w:val="0405713F"/>
    <w:rsid w:val="042454BA"/>
    <w:rsid w:val="045671E9"/>
    <w:rsid w:val="045C4B56"/>
    <w:rsid w:val="0472BFA4"/>
    <w:rsid w:val="04939CC2"/>
    <w:rsid w:val="04A4E18C"/>
    <w:rsid w:val="04B9B64F"/>
    <w:rsid w:val="0500493D"/>
    <w:rsid w:val="051A1879"/>
    <w:rsid w:val="051E0EDD"/>
    <w:rsid w:val="052742EC"/>
    <w:rsid w:val="053498D2"/>
    <w:rsid w:val="056C1FF1"/>
    <w:rsid w:val="05775833"/>
    <w:rsid w:val="05C4095A"/>
    <w:rsid w:val="05C8496D"/>
    <w:rsid w:val="05CC938D"/>
    <w:rsid w:val="05E0C9B0"/>
    <w:rsid w:val="05E5EFF4"/>
    <w:rsid w:val="0613E515"/>
    <w:rsid w:val="061DD076"/>
    <w:rsid w:val="06409A7B"/>
    <w:rsid w:val="0672F670"/>
    <w:rsid w:val="06880606"/>
    <w:rsid w:val="06B3CA37"/>
    <w:rsid w:val="06B5DBB1"/>
    <w:rsid w:val="06EEAE93"/>
    <w:rsid w:val="078D3DD6"/>
    <w:rsid w:val="079C6960"/>
    <w:rsid w:val="07BA1D2E"/>
    <w:rsid w:val="07D6D25E"/>
    <w:rsid w:val="07D6F207"/>
    <w:rsid w:val="0809F81E"/>
    <w:rsid w:val="08153C86"/>
    <w:rsid w:val="08A9552C"/>
    <w:rsid w:val="08B58CA3"/>
    <w:rsid w:val="08C53642"/>
    <w:rsid w:val="0909D0D0"/>
    <w:rsid w:val="0948B57C"/>
    <w:rsid w:val="09609D10"/>
    <w:rsid w:val="0967C2BA"/>
    <w:rsid w:val="0983D77A"/>
    <w:rsid w:val="098BD521"/>
    <w:rsid w:val="098C4D60"/>
    <w:rsid w:val="09A0AE5B"/>
    <w:rsid w:val="09AD2595"/>
    <w:rsid w:val="09F59D21"/>
    <w:rsid w:val="0A14E1E7"/>
    <w:rsid w:val="0A1DF486"/>
    <w:rsid w:val="0A562D1E"/>
    <w:rsid w:val="0A5C0F09"/>
    <w:rsid w:val="0A5E79E6"/>
    <w:rsid w:val="0AA4CEF0"/>
    <w:rsid w:val="0AAC4EC9"/>
    <w:rsid w:val="0AAE4C7C"/>
    <w:rsid w:val="0ACAE147"/>
    <w:rsid w:val="0AEFC925"/>
    <w:rsid w:val="0B17CE32"/>
    <w:rsid w:val="0C01E86B"/>
    <w:rsid w:val="0C785E38"/>
    <w:rsid w:val="0C9D23C4"/>
    <w:rsid w:val="0CE15BA0"/>
    <w:rsid w:val="0D0156F6"/>
    <w:rsid w:val="0D0D7EB4"/>
    <w:rsid w:val="0D241877"/>
    <w:rsid w:val="0D564F31"/>
    <w:rsid w:val="0D593E3F"/>
    <w:rsid w:val="0D858790"/>
    <w:rsid w:val="0D94F6A6"/>
    <w:rsid w:val="0DFC8CB0"/>
    <w:rsid w:val="0E130FEA"/>
    <w:rsid w:val="0E1BA6E7"/>
    <w:rsid w:val="0E353D9C"/>
    <w:rsid w:val="0E4C0A9C"/>
    <w:rsid w:val="0E55F501"/>
    <w:rsid w:val="0E617768"/>
    <w:rsid w:val="0E797ADB"/>
    <w:rsid w:val="0F2F8974"/>
    <w:rsid w:val="0F983E11"/>
    <w:rsid w:val="0FBF67EA"/>
    <w:rsid w:val="100247C6"/>
    <w:rsid w:val="102673CD"/>
    <w:rsid w:val="108387A2"/>
    <w:rsid w:val="10947AA4"/>
    <w:rsid w:val="10E28637"/>
    <w:rsid w:val="10FE35B0"/>
    <w:rsid w:val="11016F88"/>
    <w:rsid w:val="1118694A"/>
    <w:rsid w:val="111BFE4E"/>
    <w:rsid w:val="11540391"/>
    <w:rsid w:val="11C0FE86"/>
    <w:rsid w:val="11C3F0E5"/>
    <w:rsid w:val="11E3A095"/>
    <w:rsid w:val="1232A88C"/>
    <w:rsid w:val="1256C6BD"/>
    <w:rsid w:val="12C384D1"/>
    <w:rsid w:val="12C618D9"/>
    <w:rsid w:val="12FC71A5"/>
    <w:rsid w:val="13286A78"/>
    <w:rsid w:val="1387CB2A"/>
    <w:rsid w:val="14207803"/>
    <w:rsid w:val="14482AE8"/>
    <w:rsid w:val="144DFCD6"/>
    <w:rsid w:val="1519F914"/>
    <w:rsid w:val="153C6B73"/>
    <w:rsid w:val="153F09B3"/>
    <w:rsid w:val="153FEC1F"/>
    <w:rsid w:val="154AED21"/>
    <w:rsid w:val="157C1AFA"/>
    <w:rsid w:val="15E0583B"/>
    <w:rsid w:val="1633ED75"/>
    <w:rsid w:val="1635E06F"/>
    <w:rsid w:val="16370CB7"/>
    <w:rsid w:val="164EED05"/>
    <w:rsid w:val="16777A29"/>
    <w:rsid w:val="16978D91"/>
    <w:rsid w:val="169893A2"/>
    <w:rsid w:val="16A36B23"/>
    <w:rsid w:val="16FB1230"/>
    <w:rsid w:val="17140BD3"/>
    <w:rsid w:val="17342A6A"/>
    <w:rsid w:val="1745CFEC"/>
    <w:rsid w:val="180D959A"/>
    <w:rsid w:val="1890E9B2"/>
    <w:rsid w:val="18A72411"/>
    <w:rsid w:val="191C4B3F"/>
    <w:rsid w:val="19522B1A"/>
    <w:rsid w:val="199031FF"/>
    <w:rsid w:val="19A08021"/>
    <w:rsid w:val="19E56F0F"/>
    <w:rsid w:val="19EE117E"/>
    <w:rsid w:val="19EEAA69"/>
    <w:rsid w:val="19FBA54C"/>
    <w:rsid w:val="1AA4FF68"/>
    <w:rsid w:val="1AA8BCBF"/>
    <w:rsid w:val="1AB73AF2"/>
    <w:rsid w:val="1AC7A085"/>
    <w:rsid w:val="1B023066"/>
    <w:rsid w:val="1B18CFB2"/>
    <w:rsid w:val="1B873EEA"/>
    <w:rsid w:val="1B8CA6DA"/>
    <w:rsid w:val="1BA665EA"/>
    <w:rsid w:val="1BB40D67"/>
    <w:rsid w:val="1BD156FD"/>
    <w:rsid w:val="1C49F98A"/>
    <w:rsid w:val="1C77B533"/>
    <w:rsid w:val="1C897F39"/>
    <w:rsid w:val="1D206ABE"/>
    <w:rsid w:val="1D2F16D3"/>
    <w:rsid w:val="1D334CC5"/>
    <w:rsid w:val="1D69D701"/>
    <w:rsid w:val="1D86158B"/>
    <w:rsid w:val="1DEE39F8"/>
    <w:rsid w:val="1E169695"/>
    <w:rsid w:val="1E7F188D"/>
    <w:rsid w:val="1EC4A24B"/>
    <w:rsid w:val="1EE956D5"/>
    <w:rsid w:val="1F043CAD"/>
    <w:rsid w:val="1F174E74"/>
    <w:rsid w:val="1F2DABB7"/>
    <w:rsid w:val="1F4AB1C1"/>
    <w:rsid w:val="1F610680"/>
    <w:rsid w:val="1F99B6A0"/>
    <w:rsid w:val="1FDB3BE5"/>
    <w:rsid w:val="1FE06F06"/>
    <w:rsid w:val="20348A15"/>
    <w:rsid w:val="2038A54D"/>
    <w:rsid w:val="204CA5DE"/>
    <w:rsid w:val="2064B593"/>
    <w:rsid w:val="20A5B474"/>
    <w:rsid w:val="20E263DA"/>
    <w:rsid w:val="20EE8CA2"/>
    <w:rsid w:val="20FC7F25"/>
    <w:rsid w:val="2107176B"/>
    <w:rsid w:val="213B5A56"/>
    <w:rsid w:val="215B8DE5"/>
    <w:rsid w:val="218CFFB6"/>
    <w:rsid w:val="22059024"/>
    <w:rsid w:val="225F63A2"/>
    <w:rsid w:val="22620085"/>
    <w:rsid w:val="22804724"/>
    <w:rsid w:val="229FDE58"/>
    <w:rsid w:val="22AEFECC"/>
    <w:rsid w:val="22CDB586"/>
    <w:rsid w:val="230CC5CC"/>
    <w:rsid w:val="23290907"/>
    <w:rsid w:val="234770F3"/>
    <w:rsid w:val="2348E32D"/>
    <w:rsid w:val="237497F3"/>
    <w:rsid w:val="23CFDACE"/>
    <w:rsid w:val="23D1CE4A"/>
    <w:rsid w:val="2414BC85"/>
    <w:rsid w:val="2429B244"/>
    <w:rsid w:val="242D3D9E"/>
    <w:rsid w:val="243FE8FF"/>
    <w:rsid w:val="244390C8"/>
    <w:rsid w:val="249FE1E8"/>
    <w:rsid w:val="24A8752A"/>
    <w:rsid w:val="24A90E02"/>
    <w:rsid w:val="24B834AF"/>
    <w:rsid w:val="24EB083B"/>
    <w:rsid w:val="24F1CCF9"/>
    <w:rsid w:val="25173A19"/>
    <w:rsid w:val="2543D25A"/>
    <w:rsid w:val="25465722"/>
    <w:rsid w:val="2561F158"/>
    <w:rsid w:val="2578E72F"/>
    <w:rsid w:val="25837A79"/>
    <w:rsid w:val="25989E28"/>
    <w:rsid w:val="25A3D52E"/>
    <w:rsid w:val="25B580F9"/>
    <w:rsid w:val="25C36FAA"/>
    <w:rsid w:val="25D15DA2"/>
    <w:rsid w:val="25D40965"/>
    <w:rsid w:val="2626E658"/>
    <w:rsid w:val="263C456C"/>
    <w:rsid w:val="26404853"/>
    <w:rsid w:val="268AEEA5"/>
    <w:rsid w:val="26B78AF7"/>
    <w:rsid w:val="272B04FE"/>
    <w:rsid w:val="27524AF1"/>
    <w:rsid w:val="2754C64A"/>
    <w:rsid w:val="279CBE66"/>
    <w:rsid w:val="27BBD44F"/>
    <w:rsid w:val="27DC7B7A"/>
    <w:rsid w:val="27F48981"/>
    <w:rsid w:val="287AE27B"/>
    <w:rsid w:val="28CC53C0"/>
    <w:rsid w:val="28CE1083"/>
    <w:rsid w:val="28F5E673"/>
    <w:rsid w:val="290330D3"/>
    <w:rsid w:val="29268076"/>
    <w:rsid w:val="295BDC1A"/>
    <w:rsid w:val="29A7FE7D"/>
    <w:rsid w:val="2A14DBD4"/>
    <w:rsid w:val="2A1A3CE3"/>
    <w:rsid w:val="2A20D974"/>
    <w:rsid w:val="2AC30C1A"/>
    <w:rsid w:val="2ADD6D7A"/>
    <w:rsid w:val="2AF9F75E"/>
    <w:rsid w:val="2AFD695B"/>
    <w:rsid w:val="2AFEFBD8"/>
    <w:rsid w:val="2B0F6595"/>
    <w:rsid w:val="2B280875"/>
    <w:rsid w:val="2B2F1F91"/>
    <w:rsid w:val="2B5856A3"/>
    <w:rsid w:val="2BE9180B"/>
    <w:rsid w:val="2BEEC185"/>
    <w:rsid w:val="2C2AC9AD"/>
    <w:rsid w:val="2C393F69"/>
    <w:rsid w:val="2C7AF7D2"/>
    <w:rsid w:val="2C82050D"/>
    <w:rsid w:val="2CBB43A8"/>
    <w:rsid w:val="2CD2FC44"/>
    <w:rsid w:val="2CDC5721"/>
    <w:rsid w:val="2D2D0CFE"/>
    <w:rsid w:val="2D32F297"/>
    <w:rsid w:val="2D8BCFE8"/>
    <w:rsid w:val="2DC359C2"/>
    <w:rsid w:val="2DC43C09"/>
    <w:rsid w:val="2DE754BB"/>
    <w:rsid w:val="2E0499FD"/>
    <w:rsid w:val="2E214356"/>
    <w:rsid w:val="2E3A0F9C"/>
    <w:rsid w:val="2E550B24"/>
    <w:rsid w:val="2E87743B"/>
    <w:rsid w:val="2E97C352"/>
    <w:rsid w:val="2EB41EBD"/>
    <w:rsid w:val="2F02A330"/>
    <w:rsid w:val="2F19504E"/>
    <w:rsid w:val="2F20E488"/>
    <w:rsid w:val="2F521152"/>
    <w:rsid w:val="2F98D899"/>
    <w:rsid w:val="2F9C83AA"/>
    <w:rsid w:val="2FBC075F"/>
    <w:rsid w:val="2FD2ED4A"/>
    <w:rsid w:val="2FEF14D7"/>
    <w:rsid w:val="306D10EA"/>
    <w:rsid w:val="3085F733"/>
    <w:rsid w:val="30869E1A"/>
    <w:rsid w:val="3086BABB"/>
    <w:rsid w:val="30964275"/>
    <w:rsid w:val="30CA6B02"/>
    <w:rsid w:val="30D9752C"/>
    <w:rsid w:val="31128D53"/>
    <w:rsid w:val="319AA807"/>
    <w:rsid w:val="31DE1AD5"/>
    <w:rsid w:val="31E64B02"/>
    <w:rsid w:val="32064092"/>
    <w:rsid w:val="32519D30"/>
    <w:rsid w:val="328CA435"/>
    <w:rsid w:val="329B918F"/>
    <w:rsid w:val="32A03A4A"/>
    <w:rsid w:val="32A412FC"/>
    <w:rsid w:val="32AA8770"/>
    <w:rsid w:val="32B90C2D"/>
    <w:rsid w:val="337947F5"/>
    <w:rsid w:val="337A622A"/>
    <w:rsid w:val="337E8631"/>
    <w:rsid w:val="33838280"/>
    <w:rsid w:val="33EF0EA4"/>
    <w:rsid w:val="340A6DC1"/>
    <w:rsid w:val="342FE705"/>
    <w:rsid w:val="344DE3DC"/>
    <w:rsid w:val="348E6D51"/>
    <w:rsid w:val="352640AB"/>
    <w:rsid w:val="359DC45E"/>
    <w:rsid w:val="359EE8EB"/>
    <w:rsid w:val="35F73BCA"/>
    <w:rsid w:val="3614BC80"/>
    <w:rsid w:val="3627CCED"/>
    <w:rsid w:val="36348F79"/>
    <w:rsid w:val="36A405B2"/>
    <w:rsid w:val="36A7EDA2"/>
    <w:rsid w:val="36AF78AB"/>
    <w:rsid w:val="36B84E10"/>
    <w:rsid w:val="37045DA9"/>
    <w:rsid w:val="37234616"/>
    <w:rsid w:val="37409147"/>
    <w:rsid w:val="3761C899"/>
    <w:rsid w:val="377FD18E"/>
    <w:rsid w:val="37A16611"/>
    <w:rsid w:val="38239824"/>
    <w:rsid w:val="3829A496"/>
    <w:rsid w:val="386B4381"/>
    <w:rsid w:val="38742E23"/>
    <w:rsid w:val="38799C08"/>
    <w:rsid w:val="387C2404"/>
    <w:rsid w:val="3883B9A7"/>
    <w:rsid w:val="389316F8"/>
    <w:rsid w:val="38D3F2C8"/>
    <w:rsid w:val="38E5C9ED"/>
    <w:rsid w:val="38EBBF73"/>
    <w:rsid w:val="38F9BDDD"/>
    <w:rsid w:val="391EB4DC"/>
    <w:rsid w:val="3945AA9C"/>
    <w:rsid w:val="3962012E"/>
    <w:rsid w:val="397C22F1"/>
    <w:rsid w:val="39923118"/>
    <w:rsid w:val="39B4517A"/>
    <w:rsid w:val="39B4AA96"/>
    <w:rsid w:val="39DE346F"/>
    <w:rsid w:val="3A46BEAE"/>
    <w:rsid w:val="3A67EFD9"/>
    <w:rsid w:val="3A7CFA6B"/>
    <w:rsid w:val="3B13AE93"/>
    <w:rsid w:val="3BAF6E0F"/>
    <w:rsid w:val="3C2BFA30"/>
    <w:rsid w:val="3C4920C6"/>
    <w:rsid w:val="3C525350"/>
    <w:rsid w:val="3C60E3B7"/>
    <w:rsid w:val="3C94238B"/>
    <w:rsid w:val="3C99243B"/>
    <w:rsid w:val="3C9EC411"/>
    <w:rsid w:val="3CDDD6F7"/>
    <w:rsid w:val="3D2C578F"/>
    <w:rsid w:val="3D33CF0D"/>
    <w:rsid w:val="3D3EB7F5"/>
    <w:rsid w:val="3D75C2CE"/>
    <w:rsid w:val="3D7A7BCD"/>
    <w:rsid w:val="3D8CE3E0"/>
    <w:rsid w:val="3DC775B7"/>
    <w:rsid w:val="3DFBEBAB"/>
    <w:rsid w:val="3DFC3886"/>
    <w:rsid w:val="3DFFE6BE"/>
    <w:rsid w:val="3E373B03"/>
    <w:rsid w:val="3E3A0B63"/>
    <w:rsid w:val="3E6E242F"/>
    <w:rsid w:val="3E7C2FE0"/>
    <w:rsid w:val="3E7EE6E0"/>
    <w:rsid w:val="3EB9273D"/>
    <w:rsid w:val="3ECC5496"/>
    <w:rsid w:val="3F045F24"/>
    <w:rsid w:val="3F813733"/>
    <w:rsid w:val="3FA14151"/>
    <w:rsid w:val="3FE0718E"/>
    <w:rsid w:val="3FFBEF44"/>
    <w:rsid w:val="401D203C"/>
    <w:rsid w:val="40305B45"/>
    <w:rsid w:val="40475C39"/>
    <w:rsid w:val="406D15B0"/>
    <w:rsid w:val="406D6710"/>
    <w:rsid w:val="4081B843"/>
    <w:rsid w:val="40B767C5"/>
    <w:rsid w:val="40C2DF4A"/>
    <w:rsid w:val="40C55857"/>
    <w:rsid w:val="40D89461"/>
    <w:rsid w:val="40E1C484"/>
    <w:rsid w:val="410BCF1E"/>
    <w:rsid w:val="4118602B"/>
    <w:rsid w:val="412EEA09"/>
    <w:rsid w:val="413AE272"/>
    <w:rsid w:val="41446172"/>
    <w:rsid w:val="415B81F6"/>
    <w:rsid w:val="41C36F82"/>
    <w:rsid w:val="41C669BE"/>
    <w:rsid w:val="42265A81"/>
    <w:rsid w:val="42EF3E04"/>
    <w:rsid w:val="43423FFF"/>
    <w:rsid w:val="4342C199"/>
    <w:rsid w:val="43A7E64B"/>
    <w:rsid w:val="43DD50CB"/>
    <w:rsid w:val="43E800CA"/>
    <w:rsid w:val="441334A6"/>
    <w:rsid w:val="443840EA"/>
    <w:rsid w:val="443A5A1C"/>
    <w:rsid w:val="443B186F"/>
    <w:rsid w:val="443DFEF7"/>
    <w:rsid w:val="444519BF"/>
    <w:rsid w:val="445DAD2E"/>
    <w:rsid w:val="44743C26"/>
    <w:rsid w:val="44EBE1AA"/>
    <w:rsid w:val="4501F848"/>
    <w:rsid w:val="45706345"/>
    <w:rsid w:val="4598C3B3"/>
    <w:rsid w:val="4599A2AA"/>
    <w:rsid w:val="45C353CF"/>
    <w:rsid w:val="45DDA7C6"/>
    <w:rsid w:val="45E64F2E"/>
    <w:rsid w:val="46189F28"/>
    <w:rsid w:val="4625A0B6"/>
    <w:rsid w:val="46276B19"/>
    <w:rsid w:val="46577B15"/>
    <w:rsid w:val="46A8C392"/>
    <w:rsid w:val="46C1877B"/>
    <w:rsid w:val="471C5AAD"/>
    <w:rsid w:val="473AC40A"/>
    <w:rsid w:val="475975FC"/>
    <w:rsid w:val="475E46D7"/>
    <w:rsid w:val="476515AD"/>
    <w:rsid w:val="47A89C0A"/>
    <w:rsid w:val="47B7F80F"/>
    <w:rsid w:val="47BF3FF3"/>
    <w:rsid w:val="47D25E60"/>
    <w:rsid w:val="484C300E"/>
    <w:rsid w:val="48551212"/>
    <w:rsid w:val="48A26E52"/>
    <w:rsid w:val="48B4A8B4"/>
    <w:rsid w:val="4902298E"/>
    <w:rsid w:val="49028D8E"/>
    <w:rsid w:val="49057480"/>
    <w:rsid w:val="4921556E"/>
    <w:rsid w:val="49C40AAC"/>
    <w:rsid w:val="49D44577"/>
    <w:rsid w:val="49E2189B"/>
    <w:rsid w:val="49EC534A"/>
    <w:rsid w:val="4A259F26"/>
    <w:rsid w:val="4AA3AD03"/>
    <w:rsid w:val="4ACEE5E8"/>
    <w:rsid w:val="4ADB69D3"/>
    <w:rsid w:val="4AE3D611"/>
    <w:rsid w:val="4AF1F5A7"/>
    <w:rsid w:val="4AF33F60"/>
    <w:rsid w:val="4B15A87B"/>
    <w:rsid w:val="4B2F9DCF"/>
    <w:rsid w:val="4B4FE2FF"/>
    <w:rsid w:val="4B91E891"/>
    <w:rsid w:val="4BD3EC4E"/>
    <w:rsid w:val="4BEFE761"/>
    <w:rsid w:val="4BF18E6F"/>
    <w:rsid w:val="4C09A301"/>
    <w:rsid w:val="4C15635A"/>
    <w:rsid w:val="4C6EE5CC"/>
    <w:rsid w:val="4D0A47B9"/>
    <w:rsid w:val="4D230680"/>
    <w:rsid w:val="4D4301E9"/>
    <w:rsid w:val="4D65C881"/>
    <w:rsid w:val="4D844D22"/>
    <w:rsid w:val="4D9589AD"/>
    <w:rsid w:val="4E14D398"/>
    <w:rsid w:val="4E2DB34A"/>
    <w:rsid w:val="4E5D1817"/>
    <w:rsid w:val="4E677893"/>
    <w:rsid w:val="4E8D0925"/>
    <w:rsid w:val="4E8ED2E0"/>
    <w:rsid w:val="4EB83F2A"/>
    <w:rsid w:val="4EE2224B"/>
    <w:rsid w:val="4F579F87"/>
    <w:rsid w:val="4F6208BC"/>
    <w:rsid w:val="4F83B0CA"/>
    <w:rsid w:val="4F8F5356"/>
    <w:rsid w:val="4FF81279"/>
    <w:rsid w:val="508A95E8"/>
    <w:rsid w:val="50948295"/>
    <w:rsid w:val="50AC72DD"/>
    <w:rsid w:val="50AEFB90"/>
    <w:rsid w:val="50E343DB"/>
    <w:rsid w:val="50E64FE0"/>
    <w:rsid w:val="515AABE6"/>
    <w:rsid w:val="51859C56"/>
    <w:rsid w:val="51BE7716"/>
    <w:rsid w:val="520781A6"/>
    <w:rsid w:val="5247C8D2"/>
    <w:rsid w:val="527046CD"/>
    <w:rsid w:val="52AF51DA"/>
    <w:rsid w:val="52CA3608"/>
    <w:rsid w:val="52F9F595"/>
    <w:rsid w:val="5302AD96"/>
    <w:rsid w:val="530721A7"/>
    <w:rsid w:val="5334B5DC"/>
    <w:rsid w:val="5334E45B"/>
    <w:rsid w:val="5372C25A"/>
    <w:rsid w:val="53938585"/>
    <w:rsid w:val="53BAE88B"/>
    <w:rsid w:val="53D58ABA"/>
    <w:rsid w:val="542908A8"/>
    <w:rsid w:val="5441D334"/>
    <w:rsid w:val="54ADDCDF"/>
    <w:rsid w:val="5537B16D"/>
    <w:rsid w:val="55810EE0"/>
    <w:rsid w:val="5585B220"/>
    <w:rsid w:val="55C92BC6"/>
    <w:rsid w:val="55D65135"/>
    <w:rsid w:val="55E27648"/>
    <w:rsid w:val="55F62EA0"/>
    <w:rsid w:val="5688370A"/>
    <w:rsid w:val="569B1CF6"/>
    <w:rsid w:val="5723F11A"/>
    <w:rsid w:val="57309A5C"/>
    <w:rsid w:val="578975FF"/>
    <w:rsid w:val="57A38E2E"/>
    <w:rsid w:val="57E932DA"/>
    <w:rsid w:val="5836C640"/>
    <w:rsid w:val="58560CE1"/>
    <w:rsid w:val="586F09E2"/>
    <w:rsid w:val="587195AA"/>
    <w:rsid w:val="587F33D3"/>
    <w:rsid w:val="58B2BB97"/>
    <w:rsid w:val="58CB09E9"/>
    <w:rsid w:val="58CDD0C6"/>
    <w:rsid w:val="58F2C045"/>
    <w:rsid w:val="5915D3B3"/>
    <w:rsid w:val="591BF245"/>
    <w:rsid w:val="5931CB2E"/>
    <w:rsid w:val="597D51D4"/>
    <w:rsid w:val="59D81868"/>
    <w:rsid w:val="5A3B2BE2"/>
    <w:rsid w:val="5A6B4AC8"/>
    <w:rsid w:val="5A70D5F9"/>
    <w:rsid w:val="5A877F18"/>
    <w:rsid w:val="5AAE8D7E"/>
    <w:rsid w:val="5ABB3DAD"/>
    <w:rsid w:val="5ACBE9D3"/>
    <w:rsid w:val="5B18E7E9"/>
    <w:rsid w:val="5B9207C0"/>
    <w:rsid w:val="5BC485BB"/>
    <w:rsid w:val="5BC6005E"/>
    <w:rsid w:val="5BCC11A4"/>
    <w:rsid w:val="5C275973"/>
    <w:rsid w:val="5CCB8165"/>
    <w:rsid w:val="5CD0B41A"/>
    <w:rsid w:val="5D491D5E"/>
    <w:rsid w:val="5D7A5982"/>
    <w:rsid w:val="5D7DD6CD"/>
    <w:rsid w:val="5DA1C9D6"/>
    <w:rsid w:val="5DE087A7"/>
    <w:rsid w:val="5E28EB8C"/>
    <w:rsid w:val="5E623EBE"/>
    <w:rsid w:val="5E6F4F18"/>
    <w:rsid w:val="5EAE8A58"/>
    <w:rsid w:val="5ED23FCE"/>
    <w:rsid w:val="5ED2690E"/>
    <w:rsid w:val="5F171BA0"/>
    <w:rsid w:val="5F18FA36"/>
    <w:rsid w:val="5F1C3162"/>
    <w:rsid w:val="5F2EE83C"/>
    <w:rsid w:val="5F35F645"/>
    <w:rsid w:val="5F78CE84"/>
    <w:rsid w:val="5F803AB7"/>
    <w:rsid w:val="5FBE1D70"/>
    <w:rsid w:val="600ED77C"/>
    <w:rsid w:val="6095736A"/>
    <w:rsid w:val="60DD334E"/>
    <w:rsid w:val="60E9DD3E"/>
    <w:rsid w:val="610EA010"/>
    <w:rsid w:val="613EE0AB"/>
    <w:rsid w:val="615CC847"/>
    <w:rsid w:val="6189F0A4"/>
    <w:rsid w:val="61ADB8CA"/>
    <w:rsid w:val="62C2A854"/>
    <w:rsid w:val="62E1B669"/>
    <w:rsid w:val="62F6145D"/>
    <w:rsid w:val="633D6624"/>
    <w:rsid w:val="63982901"/>
    <w:rsid w:val="63A495EE"/>
    <w:rsid w:val="63C9D311"/>
    <w:rsid w:val="64576870"/>
    <w:rsid w:val="6489B063"/>
    <w:rsid w:val="64A54658"/>
    <w:rsid w:val="64D9BD71"/>
    <w:rsid w:val="64F78378"/>
    <w:rsid w:val="6504D4B6"/>
    <w:rsid w:val="6512CBB2"/>
    <w:rsid w:val="6515DD5B"/>
    <w:rsid w:val="652A8DD4"/>
    <w:rsid w:val="65680427"/>
    <w:rsid w:val="658B6412"/>
    <w:rsid w:val="65B2C318"/>
    <w:rsid w:val="65E4CC0B"/>
    <w:rsid w:val="660A6F6A"/>
    <w:rsid w:val="667DBA0F"/>
    <w:rsid w:val="669FF23E"/>
    <w:rsid w:val="66E8D613"/>
    <w:rsid w:val="6714A712"/>
    <w:rsid w:val="675DECCA"/>
    <w:rsid w:val="67840D8C"/>
    <w:rsid w:val="678A20A7"/>
    <w:rsid w:val="67A2E4DD"/>
    <w:rsid w:val="680652C1"/>
    <w:rsid w:val="682F5839"/>
    <w:rsid w:val="68333168"/>
    <w:rsid w:val="6840097A"/>
    <w:rsid w:val="6870CCFA"/>
    <w:rsid w:val="69224CAC"/>
    <w:rsid w:val="697EB8FB"/>
    <w:rsid w:val="6983B3F3"/>
    <w:rsid w:val="6992C8DD"/>
    <w:rsid w:val="6A120610"/>
    <w:rsid w:val="6A379C55"/>
    <w:rsid w:val="6AC2E333"/>
    <w:rsid w:val="6AD5F401"/>
    <w:rsid w:val="6B8CE8C5"/>
    <w:rsid w:val="6B97AD70"/>
    <w:rsid w:val="6BA11356"/>
    <w:rsid w:val="6BC2A550"/>
    <w:rsid w:val="6BF4C197"/>
    <w:rsid w:val="6BF61B10"/>
    <w:rsid w:val="6BF805A0"/>
    <w:rsid w:val="6C4806B5"/>
    <w:rsid w:val="6C70E363"/>
    <w:rsid w:val="6C8E9122"/>
    <w:rsid w:val="6CA84983"/>
    <w:rsid w:val="6CF0B736"/>
    <w:rsid w:val="6D048EDE"/>
    <w:rsid w:val="6D18AD46"/>
    <w:rsid w:val="6D5F61ED"/>
    <w:rsid w:val="6DC5A858"/>
    <w:rsid w:val="6E35CD5B"/>
    <w:rsid w:val="6E5CE092"/>
    <w:rsid w:val="6E839532"/>
    <w:rsid w:val="6E8CA53F"/>
    <w:rsid w:val="6EAC0823"/>
    <w:rsid w:val="6EC9CF4D"/>
    <w:rsid w:val="6EE8151C"/>
    <w:rsid w:val="6EF5CD30"/>
    <w:rsid w:val="6F30E07E"/>
    <w:rsid w:val="6F3E58DF"/>
    <w:rsid w:val="6F483808"/>
    <w:rsid w:val="6F486AA1"/>
    <w:rsid w:val="6F54EADF"/>
    <w:rsid w:val="6F6D4FC9"/>
    <w:rsid w:val="6F8BD451"/>
    <w:rsid w:val="6FB383C6"/>
    <w:rsid w:val="700CDE1A"/>
    <w:rsid w:val="70868A5A"/>
    <w:rsid w:val="70874535"/>
    <w:rsid w:val="70AD7526"/>
    <w:rsid w:val="70CDCBE8"/>
    <w:rsid w:val="70F502CD"/>
    <w:rsid w:val="7113BCC5"/>
    <w:rsid w:val="713180D4"/>
    <w:rsid w:val="714F78A2"/>
    <w:rsid w:val="71675B76"/>
    <w:rsid w:val="7192BC0E"/>
    <w:rsid w:val="719BBA2D"/>
    <w:rsid w:val="71ACE043"/>
    <w:rsid w:val="71DCB2DC"/>
    <w:rsid w:val="71F10FAF"/>
    <w:rsid w:val="7285312E"/>
    <w:rsid w:val="72913C62"/>
    <w:rsid w:val="729762EC"/>
    <w:rsid w:val="72CDD954"/>
    <w:rsid w:val="730C8AB3"/>
    <w:rsid w:val="730FF177"/>
    <w:rsid w:val="7387E52F"/>
    <w:rsid w:val="73909F96"/>
    <w:rsid w:val="73A4506C"/>
    <w:rsid w:val="73BEF98D"/>
    <w:rsid w:val="73EDEEF2"/>
    <w:rsid w:val="74238C36"/>
    <w:rsid w:val="744BAAF0"/>
    <w:rsid w:val="7457A745"/>
    <w:rsid w:val="7472DA5C"/>
    <w:rsid w:val="747B0002"/>
    <w:rsid w:val="749911FD"/>
    <w:rsid w:val="74AD7645"/>
    <w:rsid w:val="74CC7DC6"/>
    <w:rsid w:val="75334136"/>
    <w:rsid w:val="758D9E47"/>
    <w:rsid w:val="75C78848"/>
    <w:rsid w:val="75E0C623"/>
    <w:rsid w:val="761E8F92"/>
    <w:rsid w:val="767920CD"/>
    <w:rsid w:val="768F7834"/>
    <w:rsid w:val="76A62ECB"/>
    <w:rsid w:val="76A7DE48"/>
    <w:rsid w:val="76AF9E0D"/>
    <w:rsid w:val="76B89697"/>
    <w:rsid w:val="76C0933B"/>
    <w:rsid w:val="7700FCD4"/>
    <w:rsid w:val="770CB993"/>
    <w:rsid w:val="779B5A02"/>
    <w:rsid w:val="77AA6489"/>
    <w:rsid w:val="77AFDBA5"/>
    <w:rsid w:val="78091BFE"/>
    <w:rsid w:val="783EA7BE"/>
    <w:rsid w:val="78592305"/>
    <w:rsid w:val="797F15E6"/>
    <w:rsid w:val="799D6C2D"/>
    <w:rsid w:val="79A8158A"/>
    <w:rsid w:val="79AFF6B1"/>
    <w:rsid w:val="7A18278B"/>
    <w:rsid w:val="7A7C3010"/>
    <w:rsid w:val="7ACFA302"/>
    <w:rsid w:val="7AE53023"/>
    <w:rsid w:val="7B058F6F"/>
    <w:rsid w:val="7B0D3F77"/>
    <w:rsid w:val="7B110A8F"/>
    <w:rsid w:val="7B1E057A"/>
    <w:rsid w:val="7B64DDFC"/>
    <w:rsid w:val="7BA139C0"/>
    <w:rsid w:val="7BB7D680"/>
    <w:rsid w:val="7BBF145C"/>
    <w:rsid w:val="7BFF5EB1"/>
    <w:rsid w:val="7C0664C5"/>
    <w:rsid w:val="7C29EE03"/>
    <w:rsid w:val="7C3BAD84"/>
    <w:rsid w:val="7C42EBC7"/>
    <w:rsid w:val="7C442A16"/>
    <w:rsid w:val="7C6083E9"/>
    <w:rsid w:val="7C93F6FA"/>
    <w:rsid w:val="7CB62414"/>
    <w:rsid w:val="7CC54F4F"/>
    <w:rsid w:val="7CCA4899"/>
    <w:rsid w:val="7D0DE872"/>
    <w:rsid w:val="7DC32236"/>
    <w:rsid w:val="7DED0A0E"/>
    <w:rsid w:val="7E6EA942"/>
    <w:rsid w:val="7E9F6E00"/>
    <w:rsid w:val="7EA5EB73"/>
    <w:rsid w:val="7EAC3E4B"/>
    <w:rsid w:val="7EAE60BE"/>
    <w:rsid w:val="7F08C107"/>
    <w:rsid w:val="7F1E36FB"/>
    <w:rsid w:val="7F1FFB9A"/>
    <w:rsid w:val="7F2CCBBF"/>
    <w:rsid w:val="7F3F2CEC"/>
    <w:rsid w:val="7F436F10"/>
    <w:rsid w:val="7F6AFE33"/>
    <w:rsid w:val="7F70AA08"/>
    <w:rsid w:val="7F9A3189"/>
    <w:rsid w:val="7FBB933F"/>
    <w:rsid w:val="7FBF21B8"/>
    <w:rsid w:val="7FC574FD"/>
    <w:rsid w:val="7FEA6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151C1"/>
  <w15:chartTrackingRefBased/>
  <w15:docId w15:val="{59A6D702-B0BD-410F-A6B5-A14241EA8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06D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D06DB"/>
    <w:pPr>
      <w:ind w:left="720"/>
      <w:contextualSpacing/>
    </w:pPr>
  </w:style>
  <w:style w:type="character" w:styleId="CommentReference">
    <w:name w:val="annotation reference"/>
    <w:basedOn w:val="DefaultParagraphFont"/>
    <w:uiPriority w:val="99"/>
    <w:semiHidden/>
    <w:unhideWhenUsed/>
    <w:rsid w:val="004D06DB"/>
    <w:rPr>
      <w:sz w:val="16"/>
      <w:szCs w:val="16"/>
    </w:rPr>
  </w:style>
  <w:style w:type="paragraph" w:styleId="CommentText">
    <w:name w:val="annotation text"/>
    <w:basedOn w:val="Normal"/>
    <w:link w:val="CommentTextChar"/>
    <w:uiPriority w:val="99"/>
    <w:unhideWhenUsed/>
    <w:rsid w:val="004D06DB"/>
    <w:pPr>
      <w:spacing w:line="240" w:lineRule="auto"/>
    </w:pPr>
    <w:rPr>
      <w:sz w:val="20"/>
      <w:szCs w:val="20"/>
    </w:rPr>
  </w:style>
  <w:style w:type="character" w:styleId="CommentTextChar" w:customStyle="1">
    <w:name w:val="Comment Text Char"/>
    <w:basedOn w:val="DefaultParagraphFont"/>
    <w:link w:val="CommentText"/>
    <w:uiPriority w:val="99"/>
    <w:rsid w:val="004D06DB"/>
    <w:rPr>
      <w:sz w:val="20"/>
      <w:szCs w:val="20"/>
    </w:rPr>
  </w:style>
  <w:style w:type="paragraph" w:styleId="BalloonText">
    <w:name w:val="Balloon Text"/>
    <w:basedOn w:val="Normal"/>
    <w:link w:val="BalloonTextChar"/>
    <w:uiPriority w:val="99"/>
    <w:semiHidden/>
    <w:unhideWhenUsed/>
    <w:rsid w:val="009E03B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E03B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E03B5"/>
    <w:rPr>
      <w:b/>
      <w:bCs/>
    </w:rPr>
  </w:style>
  <w:style w:type="character" w:styleId="CommentSubjectChar" w:customStyle="1">
    <w:name w:val="Comment Subject Char"/>
    <w:basedOn w:val="CommentTextChar"/>
    <w:link w:val="CommentSubject"/>
    <w:uiPriority w:val="99"/>
    <w:semiHidden/>
    <w:rsid w:val="009E03B5"/>
    <w:rPr>
      <w:b/>
      <w:bCs/>
      <w:sz w:val="20"/>
      <w:szCs w:val="20"/>
    </w:rPr>
  </w:style>
  <w:style w:type="paragraph" w:styleId="pf0" w:customStyle="1">
    <w:name w:val="pf0"/>
    <w:basedOn w:val="Normal"/>
    <w:rsid w:val="00D630A0"/>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cf01" w:customStyle="1">
    <w:name w:val="cf01"/>
    <w:basedOn w:val="DefaultParagraphFont"/>
    <w:rsid w:val="00D630A0"/>
    <w:rPr>
      <w:rFonts w:hint="default" w:ascii="Segoe UI" w:hAnsi="Segoe UI" w:cs="Segoe UI"/>
      <w:sz w:val="18"/>
      <w:szCs w:val="18"/>
    </w:rPr>
  </w:style>
  <w:style w:type="paragraph" w:styleId="Caption">
    <w:name w:val="caption"/>
    <w:basedOn w:val="Normal"/>
    <w:next w:val="Normal"/>
    <w:uiPriority w:val="35"/>
    <w:unhideWhenUsed/>
    <w:qFormat/>
    <w:rsid w:val="00353574"/>
    <w:pPr>
      <w:spacing w:after="200" w:line="240" w:lineRule="auto"/>
    </w:pPr>
    <w:rPr>
      <w:i/>
      <w:iCs/>
      <w:color w:val="44546A" w:themeColor="text2"/>
      <w:sz w:val="18"/>
      <w:szCs w:val="18"/>
    </w:rPr>
  </w:style>
  <w:style w:type="paragraph" w:styleId="Revision">
    <w:name w:val="Revision"/>
    <w:hidden/>
    <w:uiPriority w:val="99"/>
    <w:semiHidden/>
    <w:rsid w:val="00691AD9"/>
    <w:pPr>
      <w:spacing w:after="0" w:line="240" w:lineRule="auto"/>
    </w:pPr>
  </w:style>
  <w:style w:type="table" w:styleId="TableGrid">
    <w:name w:val="Table Grid"/>
    <w:basedOn w:val="TableNormal"/>
    <w:uiPriority w:val="39"/>
    <w:rsid w:val="00FD69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321DA"/>
    <w:pPr>
      <w:tabs>
        <w:tab w:val="center" w:pos="4513"/>
        <w:tab w:val="right" w:pos="9026"/>
      </w:tabs>
      <w:spacing w:after="0" w:line="240" w:lineRule="auto"/>
    </w:pPr>
  </w:style>
  <w:style w:type="character" w:styleId="HeaderChar" w:customStyle="1">
    <w:name w:val="Header Char"/>
    <w:basedOn w:val="DefaultParagraphFont"/>
    <w:link w:val="Header"/>
    <w:uiPriority w:val="99"/>
    <w:rsid w:val="00E321DA"/>
  </w:style>
  <w:style w:type="paragraph" w:styleId="Footer">
    <w:name w:val="footer"/>
    <w:basedOn w:val="Normal"/>
    <w:link w:val="FooterChar"/>
    <w:uiPriority w:val="99"/>
    <w:unhideWhenUsed/>
    <w:rsid w:val="00E321DA"/>
    <w:pPr>
      <w:tabs>
        <w:tab w:val="center" w:pos="4513"/>
        <w:tab w:val="right" w:pos="9026"/>
      </w:tabs>
      <w:spacing w:after="0" w:line="240" w:lineRule="auto"/>
    </w:pPr>
  </w:style>
  <w:style w:type="character" w:styleId="FooterChar" w:customStyle="1">
    <w:name w:val="Footer Char"/>
    <w:basedOn w:val="DefaultParagraphFont"/>
    <w:link w:val="Footer"/>
    <w:uiPriority w:val="99"/>
    <w:rsid w:val="00E321DA"/>
  </w:style>
  <w:style w:type="character" w:styleId="Hyperlink">
    <w:name w:val="Hyperlink"/>
    <w:basedOn w:val="DefaultParagraphFont"/>
    <w:uiPriority w:val="99"/>
    <w:unhideWhenUsed/>
    <w:rsid w:val="00410025"/>
    <w:rPr>
      <w:color w:val="0563C1" w:themeColor="hyperlink"/>
      <w:u w:val="single"/>
    </w:rPr>
  </w:style>
  <w:style w:type="character" w:styleId="UnresolvedMention">
    <w:name w:val="Unresolved Mention"/>
    <w:basedOn w:val="DefaultParagraphFont"/>
    <w:uiPriority w:val="99"/>
    <w:semiHidden/>
    <w:unhideWhenUsed/>
    <w:rsid w:val="00410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934031">
      <w:bodyDiv w:val="1"/>
      <w:marLeft w:val="0"/>
      <w:marRight w:val="0"/>
      <w:marTop w:val="0"/>
      <w:marBottom w:val="0"/>
      <w:divBdr>
        <w:top w:val="none" w:sz="0" w:space="0" w:color="auto"/>
        <w:left w:val="none" w:sz="0" w:space="0" w:color="auto"/>
        <w:bottom w:val="none" w:sz="0" w:space="0" w:color="auto"/>
        <w:right w:val="none" w:sz="0" w:space="0" w:color="auto"/>
      </w:divBdr>
    </w:div>
    <w:div w:id="105056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microsoft.com/office/2016/09/relationships/commentsIds" Target="commentsIds.xml" Id="rId13" /><Relationship Type="http://schemas.openxmlformats.org/officeDocument/2006/relationships/image" Target="media/image3.jpe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consultationhub.sandwell.gov.uk/regeneration-growth/friar-park-urban-village-land-remediation/" TargetMode="Externa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2.png" Id="rId17" /><Relationship Type="http://schemas.openxmlformats.org/officeDocument/2006/relationships/header" Target="header2.xml" Id="rId25" /><Relationship Type="http://schemas.microsoft.com/office/2020/10/relationships/intelligence" Target="intelligence2.xml" Id="rId33"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hyperlink" Target="https://www.sandwell.gov.uk/planning/view-planning-applications" TargetMode="External"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s://www.sandwell.gov.uk/planning/planning-enforcement-1/6" TargetMode="External" Id="rId15" /><Relationship Type="http://schemas.openxmlformats.org/officeDocument/2006/relationships/hyperlink" Target="https://www.sandwell.gov.uk/planning/view-planning-applications/2" TargetMode="External" Id="rId23" /><Relationship Type="http://schemas.openxmlformats.org/officeDocument/2006/relationships/header" Target="header3.xml" Id="rId28" /><Relationship Type="http://schemas.openxmlformats.org/officeDocument/2006/relationships/endnotes" Target="endnotes.xml" Id="rId10" /><Relationship Type="http://schemas.openxmlformats.org/officeDocument/2006/relationships/image" Target="media/image4.jpeg" Id="rId19" /><Relationship Type="http://schemas.microsoft.com/office/2011/relationships/people" Target="peop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andwell.gov.uk/planning/view-planning-applications/2" TargetMode="External" Id="rId22" /><Relationship Type="http://schemas.openxmlformats.org/officeDocument/2006/relationships/footer" Target="footer2.xml" Id="rId27" /><Relationship Type="http://schemas.openxmlformats.org/officeDocument/2006/relationships/fontTable" Target="fontTable.xml" Id="rId30" /><Relationship Type="http://schemas.openxmlformats.org/officeDocument/2006/relationships/webSettings" Target="webSettings.xml" Id="rId8" /><Relationship Type="http://schemas.openxmlformats.org/officeDocument/2006/relationships/hyperlink" Target="https://www.sandwell.gov.uk/news/article/664/sandwell-and-west-midlands-mayor-appoint-developer-to-drive-forward-600-new-homes-in-wednesbury" TargetMode="External" Id="R9cca32cef98949a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1ADD9D9346554E8433AEF14BF1FDD9" ma:contentTypeVersion="14" ma:contentTypeDescription="Create a new document." ma:contentTypeScope="" ma:versionID="ccc17eb90a2351c6c64139efde6dd380">
  <xsd:schema xmlns:xsd="http://www.w3.org/2001/XMLSchema" xmlns:xs="http://www.w3.org/2001/XMLSchema" xmlns:p="http://schemas.microsoft.com/office/2006/metadata/properties" xmlns:ns2="40409688-7b0c-43f2-99fb-6d2db2b227a7" xmlns:ns3="90401967-d3c8-4223-a159-edb73ae3a5c6" targetNamespace="http://schemas.microsoft.com/office/2006/metadata/properties" ma:root="true" ma:fieldsID="2b017d0872143cccb672e0b5c22ee183" ns2:_="" ns3:_="">
    <xsd:import namespace="40409688-7b0c-43f2-99fb-6d2db2b227a7"/>
    <xsd:import namespace="90401967-d3c8-4223-a159-edb73ae3a5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09688-7b0c-43f2-99fb-6d2db2b22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0981484-d518-4359-b9c0-888202caf10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401967-d3c8-4223-a159-edb73ae3a5c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a35e3e5-bbf4-4218-819c-964a9ff48c6f}" ma:internalName="TaxCatchAll" ma:showField="CatchAllData" ma:web="90401967-d3c8-4223-a159-edb73ae3a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401967-d3c8-4223-a159-edb73ae3a5c6" xsi:nil="true"/>
    <lcf76f155ced4ddcb4097134ff3c332f xmlns="40409688-7b0c-43f2-99fb-6d2db2b227a7">
      <Terms xmlns="http://schemas.microsoft.com/office/infopath/2007/PartnerControls"/>
    </lcf76f155ced4ddcb4097134ff3c332f>
  </documentManagement>
</p:properties>
</file>

<file path=customXml/item4.xml><?xml version="1.0" encoding="utf-8"?>
<properties xmlns="http://www.imanage.com/work/xmlschema">
  <documentid>Worksite!32821272.1</documentid>
  <senderid>EINGER</senderid>
  <senderemail>ELLIE.INGER@LICHFIELDS.UK</senderemail>
  <lastmodified>2024-09-16T12:25:00.0000000+01:00</lastmodified>
  <database>Worksite</database>
</properties>
</file>

<file path=customXml/itemProps1.xml><?xml version="1.0" encoding="utf-8"?>
<ds:datastoreItem xmlns:ds="http://schemas.openxmlformats.org/officeDocument/2006/customXml" ds:itemID="{66C14E69-1419-4316-9312-8E632F4195D4}">
  <ds:schemaRefs>
    <ds:schemaRef ds:uri="http://schemas.microsoft.com/sharepoint/v3/contenttype/forms"/>
  </ds:schemaRefs>
</ds:datastoreItem>
</file>

<file path=customXml/itemProps2.xml><?xml version="1.0" encoding="utf-8"?>
<ds:datastoreItem xmlns:ds="http://schemas.openxmlformats.org/officeDocument/2006/customXml" ds:itemID="{77EEF24E-CD15-48A6-9CC0-DFF22DC8F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09688-7b0c-43f2-99fb-6d2db2b227a7"/>
    <ds:schemaRef ds:uri="90401967-d3c8-4223-a159-edb73ae3a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64A89B-14BE-4E50-A79B-43CFE483B1EE}">
  <ds:schemaRefs>
    <ds:schemaRef ds:uri="http://schemas.microsoft.com/office/2006/metadata/properties"/>
    <ds:schemaRef ds:uri="http://schemas.microsoft.com/office/infopath/2007/PartnerControls"/>
    <ds:schemaRef ds:uri="90401967-d3c8-4223-a159-edb73ae3a5c6"/>
    <ds:schemaRef ds:uri="40409688-7b0c-43f2-99fb-6d2db2b227a7"/>
  </ds:schemaRefs>
</ds:datastoreItem>
</file>

<file path=customXml/itemProps4.xml><?xml version="1.0" encoding="utf-8"?>
<ds:datastoreItem xmlns:ds="http://schemas.openxmlformats.org/officeDocument/2006/customXml" ds:itemID="{AE35C6E4-79D2-45B9-AE22-3B8E130C033A}">
  <ds:schemaRefs>
    <ds:schemaRef ds:uri="http://www.imanage.com/work/xmlschem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Sandwell Metropolitan Borough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Aaran Sangha</dc:creator>
  <keywords/>
  <dc:description/>
  <lastModifiedBy>Rebecca Jenkins</lastModifiedBy>
  <revision>76</revision>
  <dcterms:created xsi:type="dcterms:W3CDTF">2024-10-15T16:28:00.0000000Z</dcterms:created>
  <dcterms:modified xsi:type="dcterms:W3CDTF">2025-09-19T08:07:51.4546983Z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0x0101002B1ADD9D9346554E8433AEF14BF1FDD9</vt:lpwstr>
  </property>
  <property fmtid="{D5CDD505-2E9C-101B-9397-08002B2CF9AE}" pid="3" name="MediaServiceImageTags">
    <vt:lpwstr/>
  </property>
</Properties>
</file>