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3FE88" w14:textId="0A86FA98" w:rsidR="004D06DB" w:rsidRDefault="51BE7716" w:rsidP="2DC43C09">
      <w:pPr>
        <w:rPr>
          <w:rFonts w:asciiTheme="majorHAnsi" w:eastAsiaTheme="majorEastAsia" w:hAnsiTheme="majorHAnsi" w:cstheme="majorBidi"/>
          <w:b/>
          <w:bCs/>
          <w:sz w:val="24"/>
          <w:szCs w:val="24"/>
        </w:rPr>
      </w:pPr>
      <w:r w:rsidRPr="2DC43C09">
        <w:rPr>
          <w:rFonts w:asciiTheme="majorHAnsi" w:eastAsiaTheme="majorEastAsia" w:hAnsiTheme="majorHAnsi" w:cstheme="majorBidi"/>
          <w:b/>
          <w:bCs/>
          <w:sz w:val="24"/>
          <w:szCs w:val="24"/>
        </w:rPr>
        <w:t xml:space="preserve">FAQ’s </w:t>
      </w:r>
      <w:r w:rsidR="19EEAA69" w:rsidRPr="2DC43C09">
        <w:rPr>
          <w:rFonts w:asciiTheme="majorHAnsi" w:eastAsiaTheme="majorEastAsia" w:hAnsiTheme="majorHAnsi" w:cstheme="majorBidi"/>
          <w:b/>
          <w:bCs/>
          <w:sz w:val="24"/>
          <w:szCs w:val="24"/>
        </w:rPr>
        <w:t>-</w:t>
      </w:r>
      <w:r w:rsidRPr="2DC43C09">
        <w:rPr>
          <w:rFonts w:asciiTheme="majorHAnsi" w:eastAsiaTheme="majorEastAsia" w:hAnsiTheme="majorHAnsi" w:cstheme="majorBidi"/>
          <w:b/>
          <w:bCs/>
          <w:sz w:val="24"/>
          <w:szCs w:val="24"/>
        </w:rPr>
        <w:t xml:space="preserve"> Friar Park </w:t>
      </w:r>
      <w:r w:rsidR="46A8C392" w:rsidRPr="2DC43C09">
        <w:rPr>
          <w:rFonts w:asciiTheme="majorHAnsi" w:eastAsiaTheme="majorEastAsia" w:hAnsiTheme="majorHAnsi" w:cstheme="majorBidi"/>
          <w:b/>
          <w:bCs/>
          <w:sz w:val="24"/>
          <w:szCs w:val="24"/>
        </w:rPr>
        <w:t xml:space="preserve">Urban Village </w:t>
      </w:r>
      <w:r w:rsidRPr="2DC43C09">
        <w:rPr>
          <w:rFonts w:asciiTheme="majorHAnsi" w:eastAsiaTheme="majorEastAsia" w:hAnsiTheme="majorHAnsi" w:cstheme="majorBidi"/>
          <w:b/>
          <w:bCs/>
          <w:sz w:val="24"/>
          <w:szCs w:val="24"/>
        </w:rPr>
        <w:t xml:space="preserve">remediation project </w:t>
      </w:r>
    </w:p>
    <w:p w14:paraId="5D7EDDB3" w14:textId="5EF1733F" w:rsidR="042454BA" w:rsidRDefault="43A7E64B" w:rsidP="2DC43C09">
      <w:pPr>
        <w:rPr>
          <w:rFonts w:asciiTheme="majorHAnsi" w:eastAsiaTheme="majorEastAsia" w:hAnsiTheme="majorHAnsi" w:cstheme="majorBidi"/>
          <w:b/>
          <w:bCs/>
          <w:sz w:val="24"/>
          <w:szCs w:val="24"/>
        </w:rPr>
      </w:pPr>
      <w:r w:rsidRPr="2DC43C09">
        <w:rPr>
          <w:rFonts w:asciiTheme="majorHAnsi" w:eastAsiaTheme="majorEastAsia" w:hAnsiTheme="majorHAnsi" w:cstheme="majorBidi"/>
          <w:b/>
          <w:bCs/>
          <w:sz w:val="24"/>
          <w:szCs w:val="24"/>
        </w:rPr>
        <w:t>New</w:t>
      </w:r>
      <w:r w:rsidR="07D6F207" w:rsidRPr="2DC43C09">
        <w:rPr>
          <w:rFonts w:asciiTheme="majorHAnsi" w:eastAsiaTheme="majorEastAsia" w:hAnsiTheme="majorHAnsi" w:cstheme="majorBidi"/>
          <w:b/>
          <w:bCs/>
          <w:sz w:val="24"/>
          <w:szCs w:val="24"/>
        </w:rPr>
        <w:t xml:space="preserve"> / Updated</w:t>
      </w:r>
      <w:r w:rsidRPr="2DC43C09">
        <w:rPr>
          <w:rFonts w:asciiTheme="majorHAnsi" w:eastAsiaTheme="majorEastAsia" w:hAnsiTheme="majorHAnsi" w:cstheme="majorBidi"/>
          <w:b/>
          <w:bCs/>
          <w:sz w:val="24"/>
          <w:szCs w:val="24"/>
        </w:rPr>
        <w:t xml:space="preserve"> FAQs</w:t>
      </w:r>
    </w:p>
    <w:p w14:paraId="5448411A" w14:textId="3DCD17BC" w:rsidR="268AEEA5" w:rsidRDefault="268AEEA5" w:rsidP="2DC43C09">
      <w:pPr>
        <w:rPr>
          <w:rFonts w:asciiTheme="majorHAnsi" w:eastAsiaTheme="majorEastAsia" w:hAnsiTheme="majorHAnsi" w:cstheme="majorBidi"/>
          <w:b/>
          <w:bCs/>
          <w:sz w:val="24"/>
          <w:szCs w:val="24"/>
        </w:rPr>
      </w:pPr>
    </w:p>
    <w:p w14:paraId="0CD51114" w14:textId="12CD9AC8" w:rsidR="268AEEA5" w:rsidRDefault="25C36FAA" w:rsidP="52CA3608">
      <w:pPr>
        <w:pStyle w:val="ListParagraph"/>
        <w:numPr>
          <w:ilvl w:val="0"/>
          <w:numId w:val="4"/>
        </w:numPr>
        <w:ind w:left="9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t>NEW</w:t>
      </w:r>
      <w:r w:rsidRPr="52CA3608">
        <w:rPr>
          <w:rFonts w:asciiTheme="majorHAnsi" w:eastAsiaTheme="majorEastAsia" w:hAnsiTheme="majorHAnsi" w:cstheme="majorBidi"/>
          <w:b/>
          <w:bCs/>
          <w:color w:val="000000" w:themeColor="text1"/>
          <w:sz w:val="24"/>
          <w:szCs w:val="24"/>
        </w:rPr>
        <w:t xml:space="preserve"> What does remediation mean? </w:t>
      </w:r>
    </w:p>
    <w:p w14:paraId="7C71C4CB" w14:textId="6FD95A07" w:rsidR="268AEEA5" w:rsidRDefault="25C36FAA"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Land remediation is the process of removing contaminants from the ground which have been left behind from previous uses.  The aim is to restore the land to a condition where it can be used for other uses in a safe way. It is essentially all about making land safe for both people and the environment. </w:t>
      </w:r>
    </w:p>
    <w:p w14:paraId="482E0052" w14:textId="064044BA" w:rsidR="268AEEA5" w:rsidRDefault="25C36FAA"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 processes involved are subject to strict testing and monitoring in line with the requirements of the Environment Agency, who set national standards required for the proposed end land use, approve the proposed works through the issuing of permits  (this is separate to obtaining planning permission), and who are ultimately responsible for certification that the work is completed to a relevant standard.  </w:t>
      </w:r>
    </w:p>
    <w:p w14:paraId="30416B7C" w14:textId="3135D836" w:rsidR="268AEEA5" w:rsidRDefault="25C36FAA"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In the case of land at Friar Park Urban Village, the intention is to treat the material on site, and use it to create plots for housing development, and area of landscaped public open space.  The use of the cleaned material in this way will also ensure that the amount of soil taken to landfill is limited and ensures the number of lorries required to access the site is kept to a minimum. </w:t>
      </w:r>
    </w:p>
    <w:p w14:paraId="0DE65BC6" w14:textId="6FE69935" w:rsidR="268AEEA5" w:rsidRDefault="25C36FAA"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All the work will be undertaken in accordance with the Environment Agency permit. The land cannot be developed until the remediation work is completed to the Environment Agency standards.  </w:t>
      </w:r>
    </w:p>
    <w:p w14:paraId="4DCFCD92" w14:textId="1DC422F3" w:rsidR="268AEEA5" w:rsidRDefault="268AEEA5" w:rsidP="2DC43C09">
      <w:pPr>
        <w:ind w:left="360"/>
        <w:rPr>
          <w:rFonts w:asciiTheme="majorHAnsi" w:eastAsiaTheme="majorEastAsia" w:hAnsiTheme="majorHAnsi" w:cstheme="majorBidi"/>
          <w:color w:val="000000" w:themeColor="text1"/>
          <w:sz w:val="24"/>
          <w:szCs w:val="24"/>
        </w:rPr>
      </w:pPr>
    </w:p>
    <w:p w14:paraId="44896E3F" w14:textId="4DE65890" w:rsidR="268AEEA5" w:rsidRDefault="4F579F87"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t xml:space="preserve"> </w:t>
      </w:r>
      <w:r w:rsidR="25C36FAA" w:rsidRPr="52CA3608">
        <w:rPr>
          <w:rFonts w:asciiTheme="majorHAnsi" w:eastAsiaTheme="majorEastAsia" w:hAnsiTheme="majorHAnsi" w:cstheme="majorBidi"/>
          <w:b/>
          <w:bCs/>
          <w:color w:val="000000" w:themeColor="text1"/>
          <w:sz w:val="24"/>
          <w:szCs w:val="24"/>
          <w:highlight w:val="yellow"/>
        </w:rPr>
        <w:t>NEW</w:t>
      </w:r>
      <w:r w:rsidR="25C36FAA" w:rsidRPr="52CA3608">
        <w:rPr>
          <w:rFonts w:asciiTheme="majorHAnsi" w:eastAsiaTheme="majorEastAsia" w:hAnsiTheme="majorHAnsi" w:cstheme="majorBidi"/>
          <w:b/>
          <w:bCs/>
          <w:color w:val="000000" w:themeColor="text1"/>
          <w:sz w:val="24"/>
          <w:szCs w:val="24"/>
        </w:rPr>
        <w:t xml:space="preserve"> Is the project cleaning up the area or building houses?</w:t>
      </w:r>
    </w:p>
    <w:p w14:paraId="71BA110D" w14:textId="7696FD50" w:rsidR="268AEEA5" w:rsidRDefault="25C36FAA" w:rsidP="2DC43C09">
      <w:pPr>
        <w:spacing w:line="276" w:lineRule="auto"/>
        <w:rPr>
          <w:rFonts w:asciiTheme="majorHAnsi" w:eastAsiaTheme="majorEastAsia" w:hAnsiTheme="majorHAnsi" w:cstheme="majorBidi"/>
          <w:sz w:val="24"/>
          <w:szCs w:val="24"/>
        </w:rPr>
      </w:pPr>
      <w:r w:rsidRPr="2DC43C09">
        <w:rPr>
          <w:rFonts w:asciiTheme="majorHAnsi" w:eastAsiaTheme="majorEastAsia" w:hAnsiTheme="majorHAnsi" w:cstheme="majorBidi"/>
          <w:sz w:val="24"/>
          <w:szCs w:val="24"/>
        </w:rPr>
        <w:t xml:space="preserve">The objective of the Friar Park Urban Village Remediation Project is to clean the contaminated land to create a development platform for future use and to carry out landscaping works. This includes but not limited to; levelling out land in areas that need it and building a buffer between the railway and the treated land. </w:t>
      </w:r>
    </w:p>
    <w:p w14:paraId="6FC4BE17" w14:textId="3D9B0302" w:rsidR="268AEEA5" w:rsidRDefault="25C36FAA" w:rsidP="2DC43C09">
      <w:pPr>
        <w:spacing w:line="276" w:lineRule="auto"/>
        <w:rPr>
          <w:rFonts w:asciiTheme="majorHAnsi" w:eastAsiaTheme="majorEastAsia" w:hAnsiTheme="majorHAnsi" w:cstheme="majorBidi"/>
          <w:sz w:val="24"/>
          <w:szCs w:val="24"/>
        </w:rPr>
      </w:pPr>
      <w:r w:rsidRPr="2DC43C09">
        <w:rPr>
          <w:rFonts w:asciiTheme="majorHAnsi" w:eastAsiaTheme="majorEastAsia" w:hAnsiTheme="majorHAnsi" w:cstheme="majorBidi"/>
          <w:sz w:val="24"/>
          <w:szCs w:val="24"/>
        </w:rPr>
        <w:t xml:space="preserve">The purpose of doing this is to get the land to a standard where it can be developed on </w:t>
      </w:r>
      <w:proofErr w:type="gramStart"/>
      <w:r w:rsidRPr="2DC43C09">
        <w:rPr>
          <w:rFonts w:asciiTheme="majorHAnsi" w:eastAsiaTheme="majorEastAsia" w:hAnsiTheme="majorHAnsi" w:cstheme="majorBidi"/>
          <w:sz w:val="24"/>
          <w:szCs w:val="24"/>
        </w:rPr>
        <w:t>in the near future</w:t>
      </w:r>
      <w:proofErr w:type="gramEnd"/>
      <w:r w:rsidRPr="2DC43C09">
        <w:rPr>
          <w:rFonts w:asciiTheme="majorHAnsi" w:eastAsiaTheme="majorEastAsia" w:hAnsiTheme="majorHAnsi" w:cstheme="majorBidi"/>
          <w:sz w:val="24"/>
          <w:szCs w:val="24"/>
        </w:rPr>
        <w:t xml:space="preserve">.  A developer will be appointed to progress the housing scheme and will engage with the local community on their proposals to build houses on the site.  The masterplan published in 2023 shows how the site may be laid out.   </w:t>
      </w:r>
    </w:p>
    <w:p w14:paraId="49655489" w14:textId="5C26ECA2" w:rsidR="268AEEA5" w:rsidRDefault="268AEEA5" w:rsidP="2DC43C09">
      <w:pPr>
        <w:spacing w:line="276" w:lineRule="auto"/>
        <w:rPr>
          <w:rFonts w:asciiTheme="majorHAnsi" w:eastAsiaTheme="majorEastAsia" w:hAnsiTheme="majorHAnsi" w:cstheme="majorBidi"/>
          <w:sz w:val="24"/>
          <w:szCs w:val="24"/>
        </w:rPr>
      </w:pPr>
    </w:p>
    <w:p w14:paraId="37EF51FE" w14:textId="439A3318" w:rsidR="268AEEA5" w:rsidRDefault="25C36FAA"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t>NEW</w:t>
      </w:r>
      <w:r w:rsidRPr="52CA3608">
        <w:rPr>
          <w:rFonts w:asciiTheme="majorHAnsi" w:eastAsiaTheme="majorEastAsia" w:hAnsiTheme="majorHAnsi" w:cstheme="majorBidi"/>
          <w:b/>
          <w:bCs/>
          <w:color w:val="000000" w:themeColor="text1"/>
          <w:sz w:val="24"/>
          <w:szCs w:val="24"/>
        </w:rPr>
        <w:t xml:space="preserve"> The plans don’t seem to include a new school. Will there be enough school places in the area?</w:t>
      </w:r>
    </w:p>
    <w:p w14:paraId="0AB7A6D8" w14:textId="69A8A86F" w:rsidR="268AEEA5" w:rsidRDefault="25C36FAA" w:rsidP="2DC43C09">
      <w:pP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lastRenderedPageBreak/>
        <w:t xml:space="preserve">The current project seeks to clean up the land on the site.  Given that no housing development will take place as part of this project it is not necessary to consider any requirements for school provision. </w:t>
      </w:r>
    </w:p>
    <w:p w14:paraId="2FFD34EC" w14:textId="7AC265E1" w:rsidR="268AEEA5" w:rsidRDefault="25C36FAA" w:rsidP="2DC43C09">
      <w:pP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Proposals for housing development will be subject to a separate application for planning permission once a developer is selected. Any additional requirements for school provision would normally be considered as part of the planning application for housing development.  Where it is identified that additional provision is required, funding contributions from the developer can be secured through the planning conditions to meet the requirement.</w:t>
      </w:r>
    </w:p>
    <w:p w14:paraId="765AC8B2" w14:textId="34074AC6" w:rsidR="268AEEA5" w:rsidRDefault="25C36FAA" w:rsidP="2DC43C09">
      <w:pPr>
        <w:rPr>
          <w:rFonts w:asciiTheme="majorHAnsi" w:eastAsiaTheme="majorEastAsia" w:hAnsiTheme="majorHAnsi" w:cstheme="majorBidi"/>
          <w:sz w:val="24"/>
          <w:szCs w:val="24"/>
        </w:rPr>
      </w:pPr>
      <w:r w:rsidRPr="2DC43C09">
        <w:rPr>
          <w:rFonts w:asciiTheme="majorHAnsi" w:eastAsiaTheme="majorEastAsia" w:hAnsiTheme="majorHAnsi" w:cstheme="majorBidi"/>
          <w:color w:val="000000" w:themeColor="text1"/>
          <w:sz w:val="24"/>
          <w:szCs w:val="24"/>
        </w:rPr>
        <w:t xml:space="preserve">The masterplan for the Friar Park Urban Village did not anticipate a requirement for any new school provision. </w:t>
      </w:r>
      <w:r w:rsidRPr="2DC43C09">
        <w:rPr>
          <w:rFonts w:asciiTheme="majorHAnsi" w:eastAsiaTheme="majorEastAsia" w:hAnsiTheme="majorHAnsi" w:cstheme="majorBidi"/>
          <w:sz w:val="24"/>
          <w:szCs w:val="24"/>
        </w:rPr>
        <w:t xml:space="preserve">For a housing scheme of circa 630 properties as proposed at Friar Park, Government guidance estimates that approximately 230 school aged children will reside in the new housing. Current school population trends and projections for the forthcoming years indicate that the local area will see an overall reduction in the number of school places required which will provide sufficient capacity for any new families that move into the area. Therefore, it is not considered that the scheme will have an adverse impact on school provision.  </w:t>
      </w:r>
    </w:p>
    <w:p w14:paraId="6492108F" w14:textId="1D06FE10" w:rsidR="268AEEA5" w:rsidRDefault="25C36FAA" w:rsidP="2DC43C09">
      <w:pPr>
        <w:rPr>
          <w:rFonts w:asciiTheme="majorHAnsi" w:eastAsiaTheme="majorEastAsia" w:hAnsiTheme="majorHAnsi" w:cstheme="majorBidi"/>
          <w:sz w:val="24"/>
          <w:szCs w:val="24"/>
        </w:rPr>
      </w:pPr>
      <w:r w:rsidRPr="2DC43C09">
        <w:rPr>
          <w:rFonts w:asciiTheme="majorHAnsi" w:eastAsiaTheme="majorEastAsia" w:hAnsiTheme="majorHAnsi" w:cstheme="majorBidi"/>
          <w:sz w:val="24"/>
          <w:szCs w:val="24"/>
        </w:rPr>
        <w:t>Projections for school places have already been incorporated for the new houses being built by Persimmon Homes on the former Phoenix site</w:t>
      </w:r>
    </w:p>
    <w:p w14:paraId="7C2B624C" w14:textId="7D463510" w:rsidR="268AEEA5" w:rsidRDefault="268AEEA5" w:rsidP="2DC43C09">
      <w:pPr>
        <w:rPr>
          <w:rFonts w:asciiTheme="majorHAnsi" w:eastAsiaTheme="majorEastAsia" w:hAnsiTheme="majorHAnsi" w:cstheme="majorBidi"/>
          <w:b/>
          <w:bCs/>
          <w:color w:val="000000" w:themeColor="text1"/>
          <w:sz w:val="24"/>
          <w:szCs w:val="24"/>
        </w:rPr>
      </w:pPr>
    </w:p>
    <w:p w14:paraId="047731D5" w14:textId="32DB2245" w:rsidR="268AEEA5" w:rsidRDefault="25C36FAA"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t>New</w:t>
      </w:r>
      <w:r w:rsidRPr="52CA3608">
        <w:rPr>
          <w:rFonts w:asciiTheme="majorHAnsi" w:eastAsiaTheme="majorEastAsia" w:hAnsiTheme="majorHAnsi" w:cstheme="majorBidi"/>
          <w:b/>
          <w:bCs/>
          <w:color w:val="000000" w:themeColor="text1"/>
          <w:sz w:val="24"/>
          <w:szCs w:val="24"/>
        </w:rPr>
        <w:t xml:space="preserve"> </w:t>
      </w:r>
      <w:proofErr w:type="spellStart"/>
      <w:proofErr w:type="gramStart"/>
      <w:r w:rsidRPr="52CA3608">
        <w:rPr>
          <w:rFonts w:asciiTheme="majorHAnsi" w:eastAsiaTheme="majorEastAsia" w:hAnsiTheme="majorHAnsi" w:cstheme="majorBidi"/>
          <w:b/>
          <w:bCs/>
          <w:color w:val="000000" w:themeColor="text1"/>
          <w:sz w:val="24"/>
          <w:szCs w:val="24"/>
        </w:rPr>
        <w:t>Its</w:t>
      </w:r>
      <w:proofErr w:type="spellEnd"/>
      <w:proofErr w:type="gramEnd"/>
      <w:r w:rsidRPr="52CA3608">
        <w:rPr>
          <w:rFonts w:asciiTheme="majorHAnsi" w:eastAsiaTheme="majorEastAsia" w:hAnsiTheme="majorHAnsi" w:cstheme="majorBidi"/>
          <w:b/>
          <w:bCs/>
          <w:color w:val="000000" w:themeColor="text1"/>
          <w:sz w:val="24"/>
          <w:szCs w:val="24"/>
        </w:rPr>
        <w:t xml:space="preserve"> difficult to get an appointment with my GP </w:t>
      </w:r>
      <w:proofErr w:type="gramStart"/>
      <w:r w:rsidRPr="52CA3608">
        <w:rPr>
          <w:rFonts w:asciiTheme="majorHAnsi" w:eastAsiaTheme="majorEastAsia" w:hAnsiTheme="majorHAnsi" w:cstheme="majorBidi"/>
          <w:b/>
          <w:bCs/>
          <w:color w:val="000000" w:themeColor="text1"/>
          <w:sz w:val="24"/>
          <w:szCs w:val="24"/>
        </w:rPr>
        <w:t>at the moment</w:t>
      </w:r>
      <w:proofErr w:type="gramEnd"/>
      <w:r w:rsidRPr="52CA3608">
        <w:rPr>
          <w:rFonts w:asciiTheme="majorHAnsi" w:eastAsiaTheme="majorEastAsia" w:hAnsiTheme="majorHAnsi" w:cstheme="majorBidi"/>
          <w:b/>
          <w:bCs/>
          <w:color w:val="000000" w:themeColor="text1"/>
          <w:sz w:val="24"/>
          <w:szCs w:val="24"/>
        </w:rPr>
        <w:t>. Will there be enough GPs for all the new houses in the area?</w:t>
      </w:r>
    </w:p>
    <w:p w14:paraId="3F264E33" w14:textId="3365B8B2" w:rsidR="268AEEA5" w:rsidRDefault="25C36FAA" w:rsidP="2DC43C09">
      <w:pP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The current project seeks to clean up the land on the site. Given that no housing development will take place as part of this project, it is not relevant to consider any requirements for additional GP provision.  </w:t>
      </w:r>
    </w:p>
    <w:p w14:paraId="13B5DE65" w14:textId="7563401A"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Proposals for housing development will be subject to a separate application for planning permission once a developer is selected. Any additional requirements for GP provision would normally be identified following consultation with the NHS Black Country Integrated Care Board (ICB) as part of the application process, and where it is identified that additional provision is required, funding contributions from the developer may be secured through the planning conditions to meet the requirement, or, the NHS may choose to fund any additional requirement.  </w:t>
      </w:r>
    </w:p>
    <w:p w14:paraId="10E66DEF" w14:textId="1CB1136D"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The Black Country Integrated Care Board (BCICB) was consulted on the masterplan for the Friar Park Urban Village site in early 2023. At this point in time, there were ten GP surgeries and five dentistry practices within two kilometres of the proposed site, the nearest being the Tame Valley Medical Centre on Friar Park Road and </w:t>
      </w:r>
      <w:proofErr w:type="spellStart"/>
      <w:r w:rsidRPr="2DC43C09">
        <w:rPr>
          <w:rFonts w:asciiTheme="majorHAnsi" w:eastAsiaTheme="majorEastAsia" w:hAnsiTheme="majorHAnsi" w:cstheme="majorBidi"/>
          <w:color w:val="000000" w:themeColor="text1"/>
          <w:sz w:val="24"/>
          <w:szCs w:val="24"/>
        </w:rPr>
        <w:t>Crankhall</w:t>
      </w:r>
      <w:proofErr w:type="spellEnd"/>
      <w:r w:rsidRPr="2DC43C09">
        <w:rPr>
          <w:rFonts w:asciiTheme="majorHAnsi" w:eastAsiaTheme="majorEastAsia" w:hAnsiTheme="majorHAnsi" w:cstheme="majorBidi"/>
          <w:color w:val="000000" w:themeColor="text1"/>
          <w:sz w:val="24"/>
          <w:szCs w:val="24"/>
        </w:rPr>
        <w:t xml:space="preserve"> Lane Dental Practice and The Village Medical Centre. In relation to the masterplan, the Integrated Care Board (ICB) confirmed that there would be scope to expand other existing facilities in the catchment area and there is not a requirement to provide a new facility as part of the housing development. </w:t>
      </w:r>
    </w:p>
    <w:p w14:paraId="0593AA11" w14:textId="22FAF1E2"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In April 2025, the ICB confirmed that the position above still applies. </w:t>
      </w:r>
    </w:p>
    <w:p w14:paraId="53D9E37B" w14:textId="42D9ED96"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lastRenderedPageBreak/>
        <w:t xml:space="preserve">It is also noted that since the masterplan consultation, planning permission has been granted for an extension to the Tame Valley Medical Centre.  </w:t>
      </w:r>
    </w:p>
    <w:p w14:paraId="6856BDE0" w14:textId="3DB111C0" w:rsidR="268AEEA5" w:rsidRDefault="268AEEA5" w:rsidP="2DC43C09">
      <w:pPr>
        <w:spacing w:after="0"/>
        <w:rPr>
          <w:rFonts w:asciiTheme="majorHAnsi" w:eastAsiaTheme="majorEastAsia" w:hAnsiTheme="majorHAnsi" w:cstheme="majorBidi"/>
          <w:color w:val="000000" w:themeColor="text1"/>
          <w:sz w:val="24"/>
          <w:szCs w:val="24"/>
        </w:rPr>
      </w:pPr>
    </w:p>
    <w:p w14:paraId="4A41AA21" w14:textId="69646411" w:rsidR="268AEEA5" w:rsidRDefault="268AEEA5" w:rsidP="2DC43C09">
      <w:pPr>
        <w:spacing w:after="0"/>
        <w:ind w:left="720"/>
        <w:rPr>
          <w:rFonts w:asciiTheme="majorHAnsi" w:eastAsiaTheme="majorEastAsia" w:hAnsiTheme="majorHAnsi" w:cstheme="majorBidi"/>
          <w:color w:val="000000" w:themeColor="text1"/>
          <w:sz w:val="24"/>
          <w:szCs w:val="24"/>
        </w:rPr>
      </w:pPr>
    </w:p>
    <w:p w14:paraId="79A00430" w14:textId="6E5B13C1" w:rsidR="268AEEA5" w:rsidRDefault="25C36FAA" w:rsidP="52CA3608">
      <w:pPr>
        <w:pStyle w:val="ListParagraph"/>
        <w:numPr>
          <w:ilvl w:val="0"/>
          <w:numId w:val="4"/>
        </w:numPr>
        <w:spacing w:after="0"/>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t>New</w:t>
      </w:r>
      <w:r w:rsidRPr="52CA3608">
        <w:rPr>
          <w:rFonts w:asciiTheme="majorHAnsi" w:eastAsiaTheme="majorEastAsia" w:hAnsiTheme="majorHAnsi" w:cstheme="majorBidi"/>
          <w:b/>
          <w:bCs/>
          <w:color w:val="000000" w:themeColor="text1"/>
          <w:sz w:val="24"/>
          <w:szCs w:val="24"/>
        </w:rPr>
        <w:t xml:space="preserve"> There is construction work taking place and this is creating dust. I’m concerned about my family’s health.</w:t>
      </w:r>
    </w:p>
    <w:p w14:paraId="0D983B8B" w14:textId="6A6B6C07" w:rsidR="268AEEA5" w:rsidRDefault="268AEEA5" w:rsidP="2DC43C09">
      <w:pPr>
        <w:spacing w:after="0"/>
        <w:rPr>
          <w:rFonts w:asciiTheme="majorHAnsi" w:eastAsiaTheme="majorEastAsia" w:hAnsiTheme="majorHAnsi" w:cstheme="majorBidi"/>
          <w:color w:val="000000" w:themeColor="text1"/>
          <w:sz w:val="24"/>
          <w:szCs w:val="24"/>
        </w:rPr>
      </w:pPr>
    </w:p>
    <w:p w14:paraId="5C77B251" w14:textId="5D6DC143"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There are currently no works being undertaken on the Friar Park Urban Village site. The construction period is expected to commence in 2026.  </w:t>
      </w:r>
    </w:p>
    <w:p w14:paraId="2CD33FB1" w14:textId="62092A59"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 </w:t>
      </w:r>
    </w:p>
    <w:p w14:paraId="3CD34285" w14:textId="75527E3B"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Before any works to remediate the site starts, planning permission and the Environment Agency permit will be required.  It is anticipated that these consents will be in place towards the end of 2025.   Both will be subject to a Construction Environment Management Plan, which sets out details as to how issues such as dust, dirt, noise and other disturbing activities will be managed to limit the impacts on neighbours to the site.  Failure to comply with the requirements of the plan can lead to enforcement action. </w:t>
      </w:r>
    </w:p>
    <w:p w14:paraId="52BD4B50" w14:textId="7B55C6BD"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 </w:t>
      </w:r>
    </w:p>
    <w:p w14:paraId="41AA6EB5" w14:textId="07BB3C20" w:rsidR="268AEEA5" w:rsidRDefault="25C36FAA" w:rsidP="2DC43C09">
      <w:pPr>
        <w:spacing w:after="0"/>
        <w:rPr>
          <w:rFonts w:asciiTheme="majorHAnsi" w:eastAsiaTheme="majorEastAsia" w:hAnsiTheme="majorHAnsi" w:cstheme="majorBidi"/>
          <w:color w:val="000000" w:themeColor="text1"/>
          <w:sz w:val="24"/>
          <w:szCs w:val="24"/>
        </w:rPr>
      </w:pPr>
      <w:r w:rsidRPr="542908A8">
        <w:rPr>
          <w:rFonts w:asciiTheme="majorHAnsi" w:eastAsiaTheme="majorEastAsia" w:hAnsiTheme="majorHAnsi" w:cstheme="majorBidi"/>
          <w:color w:val="000000" w:themeColor="text1"/>
          <w:sz w:val="24"/>
          <w:szCs w:val="24"/>
        </w:rPr>
        <w:t xml:space="preserve">There are other developments taking place in the Friar Park Ward including at the Former Phoenix Academy site. One of the conditions associated with the planning permission on this site required the submission of, and adherence to a Construction Environment Management Plan, which specifically required details of controls relating to emissions arising from dust and dirt during demolition and construction activities. The approved Construction Environment Management plan for the Persimmon Development can be viewed here: </w:t>
      </w:r>
      <w:ins w:id="0" w:author="Allison Blakeway" w:date="2025-05-01T13:54:00Z">
        <w:r w:rsidR="268AEEA5">
          <w:fldChar w:fldCharType="begin"/>
        </w:r>
      </w:ins>
      <w:r w:rsidR="268AEEA5">
        <w:instrText xml:space="preserve">HYPERLINK "https://webcaps.sandwell.gov.uk/publicaccess/applicationDetails.do?activeTab=documents&amp;keyVal=SMZL7ENRHG500" </w:instrText>
      </w:r>
      <w:ins w:id="1" w:author="Allison Blakeway" w:date="2025-05-01T13:54:00Z">
        <w:r w:rsidR="268AEEA5">
          <w:fldChar w:fldCharType="separate"/>
        </w:r>
      </w:ins>
      <w:r w:rsidRPr="542908A8">
        <w:rPr>
          <w:rStyle w:val="Hyperlink"/>
          <w:rFonts w:ascii="Aptos" w:eastAsia="Aptos" w:hAnsi="Aptos" w:cs="Aptos"/>
        </w:rPr>
        <w:t>Construction Environment Management Plan - Former Phoenix site</w:t>
      </w:r>
      <w:ins w:id="2" w:author="Allison Blakeway" w:date="2025-05-01T13:54:00Z">
        <w:r w:rsidR="268AEEA5">
          <w:fldChar w:fldCharType="end"/>
        </w:r>
      </w:ins>
    </w:p>
    <w:p w14:paraId="51BF377D" w14:textId="5D3EEF69"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 </w:t>
      </w:r>
    </w:p>
    <w:p w14:paraId="5612DD7A" w14:textId="0B9E6AF7" w:rsidR="268AEEA5" w:rsidRDefault="25C36FAA"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Any concerns relating to any development can be reported to the Planning Enforcement team who will investigate and, if necessary, take appropriate action.   You can report concerns here  </w:t>
      </w:r>
      <w:hyperlink r:id="rId11">
        <w:r w:rsidRPr="2DC43C09">
          <w:rPr>
            <w:rStyle w:val="Hyperlink"/>
            <w:rFonts w:asciiTheme="majorHAnsi" w:eastAsiaTheme="majorEastAsia" w:hAnsiTheme="majorHAnsi" w:cstheme="majorBidi"/>
            <w:sz w:val="24"/>
            <w:szCs w:val="24"/>
          </w:rPr>
          <w:t>https://www.sandwell.gov.uk/planning/planning-enforcement-1/6</w:t>
        </w:r>
      </w:hyperlink>
    </w:p>
    <w:p w14:paraId="5D07FB8D" w14:textId="6D420110" w:rsidR="268AEEA5" w:rsidRDefault="268AEEA5" w:rsidP="2DC43C09">
      <w:pPr>
        <w:rPr>
          <w:rFonts w:asciiTheme="majorHAnsi" w:eastAsiaTheme="majorEastAsia" w:hAnsiTheme="majorHAnsi" w:cstheme="majorBidi"/>
          <w:b/>
          <w:bCs/>
          <w:sz w:val="24"/>
          <w:szCs w:val="24"/>
          <w:highlight w:val="yellow"/>
        </w:rPr>
      </w:pPr>
    </w:p>
    <w:p w14:paraId="739DD1B3" w14:textId="6E5A9554" w:rsidR="268AEEA5" w:rsidRDefault="6A379C55" w:rsidP="52CA3608">
      <w:pPr>
        <w:pStyle w:val="ListParagraph"/>
        <w:numPr>
          <w:ilvl w:val="0"/>
          <w:numId w:val="4"/>
        </w:numPr>
        <w:ind w:left="0" w:hanging="720"/>
        <w:rPr>
          <w:rFonts w:asciiTheme="majorHAnsi" w:eastAsiaTheme="majorEastAsia" w:hAnsiTheme="majorHAnsi" w:cstheme="majorBidi"/>
          <w:b/>
          <w:bCs/>
        </w:rPr>
      </w:pPr>
      <w:r w:rsidRPr="52CA3608">
        <w:rPr>
          <w:rFonts w:asciiTheme="majorHAnsi" w:eastAsiaTheme="majorEastAsia" w:hAnsiTheme="majorHAnsi" w:cstheme="majorBidi"/>
          <w:b/>
          <w:bCs/>
          <w:sz w:val="24"/>
          <w:szCs w:val="24"/>
          <w:highlight w:val="yellow"/>
        </w:rPr>
        <w:t>New</w:t>
      </w:r>
      <w:r w:rsidRPr="52CA3608">
        <w:rPr>
          <w:rFonts w:asciiTheme="majorHAnsi" w:eastAsiaTheme="majorEastAsia" w:hAnsiTheme="majorHAnsi" w:cstheme="majorBidi"/>
          <w:b/>
          <w:bCs/>
          <w:sz w:val="24"/>
          <w:szCs w:val="24"/>
        </w:rPr>
        <w:t xml:space="preserve"> </w:t>
      </w:r>
      <w:r w:rsidR="11C3F0E5" w:rsidRPr="52CA3608">
        <w:rPr>
          <w:rFonts w:asciiTheme="majorHAnsi" w:eastAsiaTheme="majorEastAsia" w:hAnsiTheme="majorHAnsi" w:cstheme="majorBidi"/>
          <w:b/>
          <w:bCs/>
          <w:sz w:val="24"/>
          <w:szCs w:val="24"/>
        </w:rPr>
        <w:t xml:space="preserve">Who is the Development Partner and what will they </w:t>
      </w:r>
      <w:r w:rsidR="3086BABB" w:rsidRPr="52CA3608">
        <w:rPr>
          <w:rFonts w:asciiTheme="majorHAnsi" w:eastAsiaTheme="majorEastAsia" w:hAnsiTheme="majorHAnsi" w:cstheme="majorBidi"/>
          <w:b/>
          <w:bCs/>
          <w:sz w:val="24"/>
          <w:szCs w:val="24"/>
        </w:rPr>
        <w:t>d</w:t>
      </w:r>
      <w:r w:rsidR="11C3F0E5" w:rsidRPr="52CA3608">
        <w:rPr>
          <w:rFonts w:asciiTheme="majorHAnsi" w:eastAsiaTheme="majorEastAsia" w:hAnsiTheme="majorHAnsi" w:cstheme="majorBidi"/>
          <w:b/>
          <w:bCs/>
          <w:sz w:val="24"/>
          <w:szCs w:val="24"/>
        </w:rPr>
        <w:t>o?</w:t>
      </w:r>
    </w:p>
    <w:p w14:paraId="54EC9C2D" w14:textId="7797FC6B" w:rsidR="11540391" w:rsidRDefault="11540391" w:rsidP="2DC43C09">
      <w:pPr>
        <w:pStyle w:val="ListParagraph"/>
        <w:jc w:val="both"/>
        <w:rPr>
          <w:rFonts w:asciiTheme="majorHAnsi" w:eastAsiaTheme="majorEastAsia" w:hAnsiTheme="majorHAnsi" w:cstheme="majorBidi"/>
          <w:sz w:val="24"/>
          <w:szCs w:val="24"/>
        </w:rPr>
      </w:pPr>
    </w:p>
    <w:p w14:paraId="71CFA38E" w14:textId="04DD994C" w:rsidR="2A14DBD4" w:rsidRDefault="157C1AFA" w:rsidP="52CA3608">
      <w:pPr>
        <w:jc w:val="both"/>
        <w:rPr>
          <w:rFonts w:asciiTheme="majorHAnsi" w:eastAsiaTheme="majorEastAsia" w:hAnsiTheme="majorHAnsi" w:cstheme="majorBidi"/>
          <w:sz w:val="24"/>
          <w:szCs w:val="24"/>
        </w:rPr>
      </w:pPr>
      <w:r w:rsidRPr="52CA3608">
        <w:rPr>
          <w:rFonts w:asciiTheme="majorHAnsi" w:eastAsiaTheme="majorEastAsia" w:hAnsiTheme="majorHAnsi" w:cstheme="majorBidi"/>
          <w:sz w:val="24"/>
          <w:szCs w:val="24"/>
        </w:rPr>
        <w:t xml:space="preserve">An announcement of the appointed development partner is expected to be made in </w:t>
      </w:r>
      <w:r w:rsidR="1AA4FF68" w:rsidRPr="52CA3608">
        <w:rPr>
          <w:rFonts w:asciiTheme="majorHAnsi" w:eastAsiaTheme="majorEastAsia" w:hAnsiTheme="majorHAnsi" w:cstheme="majorBidi"/>
          <w:sz w:val="24"/>
          <w:szCs w:val="24"/>
        </w:rPr>
        <w:t>early</w:t>
      </w:r>
      <w:r w:rsidRPr="52CA3608">
        <w:rPr>
          <w:rFonts w:asciiTheme="majorHAnsi" w:eastAsiaTheme="majorEastAsia" w:hAnsiTheme="majorHAnsi" w:cstheme="majorBidi"/>
          <w:sz w:val="24"/>
          <w:szCs w:val="24"/>
        </w:rPr>
        <w:t xml:space="preserve"> </w:t>
      </w:r>
      <w:r w:rsidR="1AA4FF68" w:rsidRPr="52CA3608">
        <w:rPr>
          <w:rFonts w:asciiTheme="majorHAnsi" w:eastAsiaTheme="majorEastAsia" w:hAnsiTheme="majorHAnsi" w:cstheme="majorBidi"/>
          <w:sz w:val="24"/>
          <w:szCs w:val="24"/>
        </w:rPr>
        <w:t xml:space="preserve">August </w:t>
      </w:r>
      <w:r w:rsidRPr="52CA3608">
        <w:rPr>
          <w:rFonts w:asciiTheme="majorHAnsi" w:eastAsiaTheme="majorEastAsia" w:hAnsiTheme="majorHAnsi" w:cstheme="majorBidi"/>
          <w:sz w:val="24"/>
          <w:szCs w:val="24"/>
        </w:rPr>
        <w:t>2025. The</w:t>
      </w:r>
      <w:r w:rsidR="24B834AF" w:rsidRPr="52CA3608">
        <w:rPr>
          <w:rFonts w:asciiTheme="majorHAnsi" w:eastAsiaTheme="majorEastAsia" w:hAnsiTheme="majorHAnsi" w:cstheme="majorBidi"/>
          <w:sz w:val="24"/>
          <w:szCs w:val="24"/>
        </w:rPr>
        <w:t xml:space="preserve"> developer</w:t>
      </w:r>
      <w:r w:rsidRPr="52CA3608">
        <w:rPr>
          <w:rFonts w:asciiTheme="majorHAnsi" w:eastAsiaTheme="majorEastAsia" w:hAnsiTheme="majorHAnsi" w:cstheme="majorBidi"/>
          <w:sz w:val="24"/>
          <w:szCs w:val="24"/>
        </w:rPr>
        <w:t xml:space="preserve"> will be responsible for clearing up the land and creating detailed plans for the </w:t>
      </w:r>
      <w:r w:rsidR="1745CFEC" w:rsidRPr="52CA3608">
        <w:rPr>
          <w:rFonts w:asciiTheme="majorHAnsi" w:eastAsiaTheme="majorEastAsia" w:hAnsiTheme="majorHAnsi" w:cstheme="majorBidi"/>
          <w:sz w:val="24"/>
          <w:szCs w:val="24"/>
        </w:rPr>
        <w:t>house-building phase.</w:t>
      </w:r>
    </w:p>
    <w:p w14:paraId="086AE651" w14:textId="68FAF1AB" w:rsidR="11540391" w:rsidRDefault="11540391" w:rsidP="2DC43C09">
      <w:pPr>
        <w:pStyle w:val="ListParagraph"/>
        <w:jc w:val="both"/>
        <w:rPr>
          <w:rFonts w:asciiTheme="majorHAnsi" w:eastAsiaTheme="majorEastAsia" w:hAnsiTheme="majorHAnsi" w:cstheme="majorBidi"/>
          <w:sz w:val="24"/>
          <w:szCs w:val="24"/>
        </w:rPr>
      </w:pPr>
    </w:p>
    <w:p w14:paraId="4488D6D9" w14:textId="54FE084D" w:rsidR="5E6F4F18" w:rsidRDefault="3945AA9C" w:rsidP="52CA3608">
      <w:pPr>
        <w:pStyle w:val="ListParagraph"/>
        <w:numPr>
          <w:ilvl w:val="0"/>
          <w:numId w:val="4"/>
        </w:numPr>
        <w:ind w:left="0" w:hanging="720"/>
        <w:jc w:val="both"/>
        <w:rPr>
          <w:rFonts w:asciiTheme="majorHAnsi" w:eastAsiaTheme="majorEastAsia" w:hAnsiTheme="majorHAnsi" w:cstheme="majorBidi"/>
          <w:b/>
          <w:bCs/>
        </w:rPr>
      </w:pPr>
      <w:r w:rsidRPr="52CA3608">
        <w:rPr>
          <w:rFonts w:asciiTheme="majorHAnsi" w:eastAsiaTheme="majorEastAsia" w:hAnsiTheme="majorHAnsi" w:cstheme="majorBidi"/>
          <w:b/>
          <w:bCs/>
          <w:sz w:val="24"/>
          <w:szCs w:val="24"/>
          <w:highlight w:val="yellow"/>
        </w:rPr>
        <w:t>New</w:t>
      </w:r>
      <w:r w:rsidRPr="52CA3608">
        <w:rPr>
          <w:rFonts w:asciiTheme="majorHAnsi" w:eastAsiaTheme="majorEastAsia" w:hAnsiTheme="majorHAnsi" w:cstheme="majorBidi"/>
          <w:b/>
          <w:bCs/>
          <w:sz w:val="24"/>
          <w:szCs w:val="24"/>
        </w:rPr>
        <w:t xml:space="preserve"> When will a planning application be submitted</w:t>
      </w:r>
      <w:r w:rsidR="08C53642" w:rsidRPr="52CA3608">
        <w:rPr>
          <w:rFonts w:asciiTheme="majorHAnsi" w:eastAsiaTheme="majorEastAsia" w:hAnsiTheme="majorHAnsi" w:cstheme="majorBidi"/>
          <w:b/>
          <w:bCs/>
          <w:sz w:val="24"/>
          <w:szCs w:val="24"/>
        </w:rPr>
        <w:t>? How do I add my views?</w:t>
      </w:r>
    </w:p>
    <w:p w14:paraId="4AF72AD8" w14:textId="4CC5CB05" w:rsidR="03C73F1B" w:rsidRDefault="11C0FE86" w:rsidP="52CA3608">
      <w:pPr>
        <w:jc w:val="both"/>
        <w:rPr>
          <w:rFonts w:asciiTheme="majorHAnsi" w:eastAsiaTheme="majorEastAsia" w:hAnsiTheme="majorHAnsi" w:cstheme="majorBidi"/>
          <w:sz w:val="24"/>
          <w:szCs w:val="24"/>
        </w:rPr>
      </w:pPr>
      <w:r w:rsidRPr="52CA3608">
        <w:rPr>
          <w:rFonts w:asciiTheme="majorHAnsi" w:eastAsiaTheme="majorEastAsia" w:hAnsiTheme="majorHAnsi" w:cstheme="majorBidi"/>
          <w:sz w:val="24"/>
          <w:szCs w:val="24"/>
        </w:rPr>
        <w:t>A planning application for the remediation phase of the project is expected to be submitted in Summer 2025. This will cover the remediation works only.</w:t>
      </w:r>
      <w:r w:rsidR="50948295" w:rsidRPr="52CA3608">
        <w:rPr>
          <w:rFonts w:asciiTheme="majorHAnsi" w:eastAsiaTheme="majorEastAsia" w:hAnsiTheme="majorHAnsi" w:cstheme="majorBidi"/>
          <w:sz w:val="24"/>
          <w:szCs w:val="24"/>
        </w:rPr>
        <w:t xml:space="preserve"> This will be available for public comment on the </w:t>
      </w:r>
      <w:hyperlink r:id="rId12">
        <w:r w:rsidR="50948295" w:rsidRPr="52CA3608">
          <w:rPr>
            <w:rStyle w:val="Hyperlink"/>
            <w:rFonts w:asciiTheme="majorHAnsi" w:eastAsiaTheme="majorEastAsia" w:hAnsiTheme="majorHAnsi" w:cstheme="majorBidi"/>
            <w:sz w:val="24"/>
            <w:szCs w:val="24"/>
          </w:rPr>
          <w:t>Sandwell Council Planning Portal.</w:t>
        </w:r>
      </w:hyperlink>
      <w:r w:rsidR="50948295" w:rsidRPr="52CA3608">
        <w:rPr>
          <w:rFonts w:asciiTheme="majorHAnsi" w:eastAsiaTheme="majorEastAsia" w:hAnsiTheme="majorHAnsi" w:cstheme="majorBidi"/>
          <w:sz w:val="24"/>
          <w:szCs w:val="24"/>
        </w:rPr>
        <w:t xml:space="preserve"> </w:t>
      </w:r>
    </w:p>
    <w:p w14:paraId="3AC3F8AF" w14:textId="377C426F" w:rsidR="00B65C17" w:rsidRDefault="08C53642" w:rsidP="52CA3608">
      <w:pPr>
        <w:spacing w:line="276" w:lineRule="auto"/>
        <w:rPr>
          <w:rFonts w:asciiTheme="majorHAnsi" w:eastAsiaTheme="majorEastAsia" w:hAnsiTheme="majorHAnsi" w:cstheme="majorBidi"/>
          <w:sz w:val="24"/>
          <w:szCs w:val="24"/>
        </w:rPr>
      </w:pPr>
      <w:r w:rsidRPr="52CA3608">
        <w:rPr>
          <w:rFonts w:asciiTheme="majorHAnsi" w:eastAsiaTheme="majorEastAsia" w:hAnsiTheme="majorHAnsi" w:cstheme="majorBidi"/>
          <w:sz w:val="24"/>
          <w:szCs w:val="24"/>
        </w:rPr>
        <w:t xml:space="preserve">Sandwell Council carried out a consultation exercise in October and November 2024 which involved sharing details of the remediation proposals and providing individuals with the </w:t>
      </w:r>
      <w:r w:rsidRPr="52CA3608">
        <w:rPr>
          <w:rFonts w:asciiTheme="majorHAnsi" w:eastAsiaTheme="majorEastAsia" w:hAnsiTheme="majorHAnsi" w:cstheme="majorBidi"/>
          <w:sz w:val="24"/>
          <w:szCs w:val="24"/>
        </w:rPr>
        <w:lastRenderedPageBreak/>
        <w:t>opportunity to leave comments.  Although, the consultation period is closed, you can still view the proposal information that was shared to the public, using the web link below</w:t>
      </w:r>
      <w:r w:rsidR="2C2AC9AD" w:rsidRPr="52CA3608">
        <w:rPr>
          <w:rFonts w:asciiTheme="majorHAnsi" w:eastAsiaTheme="majorEastAsia" w:hAnsiTheme="majorHAnsi" w:cstheme="majorBidi"/>
          <w:sz w:val="24"/>
          <w:szCs w:val="24"/>
        </w:rPr>
        <w:t xml:space="preserve">: </w:t>
      </w:r>
      <w:hyperlink r:id="rId13">
        <w:r w:rsidRPr="52CA3608">
          <w:rPr>
            <w:rStyle w:val="Hyperlink"/>
            <w:rFonts w:asciiTheme="majorHAnsi" w:eastAsiaTheme="majorEastAsia" w:hAnsiTheme="majorHAnsi" w:cstheme="majorBidi"/>
            <w:color w:val="467886"/>
            <w:sz w:val="24"/>
            <w:szCs w:val="24"/>
          </w:rPr>
          <w:t>https://consultationhub.sandwell.gov.uk/regeneration-growth/friar-park-urban-village-land-remediation/</w:t>
        </w:r>
      </w:hyperlink>
    </w:p>
    <w:p w14:paraId="0B282B91" w14:textId="77777777" w:rsidR="00B65C17" w:rsidRDefault="08C53642"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Once a planning application for the remediation is made, there will be opportunity for comments to be submitted through the Council’s planning portal which can be accessed using the web link: </w:t>
      </w:r>
      <w:hyperlink r:id="rId14">
        <w:r w:rsidRPr="52CA3608">
          <w:rPr>
            <w:rStyle w:val="Hyperlink"/>
            <w:rFonts w:asciiTheme="majorHAnsi" w:eastAsiaTheme="majorEastAsia" w:hAnsiTheme="majorHAnsi" w:cstheme="majorBidi"/>
            <w:sz w:val="24"/>
            <w:szCs w:val="24"/>
          </w:rPr>
          <w:t>https://www.sandwell.gov.uk/planning/view-planning-applications/2</w:t>
        </w:r>
      </w:hyperlink>
      <w:r w:rsidRPr="52CA3608">
        <w:rPr>
          <w:rFonts w:asciiTheme="majorHAnsi" w:eastAsiaTheme="majorEastAsia" w:hAnsiTheme="majorHAnsi" w:cstheme="majorBidi"/>
          <w:color w:val="000000" w:themeColor="text1"/>
          <w:sz w:val="24"/>
          <w:szCs w:val="24"/>
        </w:rPr>
        <w:t xml:space="preserve">  </w:t>
      </w:r>
    </w:p>
    <w:p w14:paraId="0C56C7BD" w14:textId="77777777" w:rsidR="00B65C17" w:rsidRPr="00B65C17" w:rsidRDefault="00B65C17" w:rsidP="2DC43C09">
      <w:pPr>
        <w:ind w:left="720"/>
        <w:jc w:val="both"/>
        <w:rPr>
          <w:rFonts w:asciiTheme="majorHAnsi" w:eastAsiaTheme="majorEastAsia" w:hAnsiTheme="majorHAnsi" w:cstheme="majorBidi"/>
          <w:b/>
          <w:bCs/>
          <w:sz w:val="24"/>
          <w:szCs w:val="24"/>
        </w:rPr>
      </w:pPr>
    </w:p>
    <w:p w14:paraId="48D945CE" w14:textId="1FE9818C" w:rsidR="00B65C17" w:rsidRPr="00B65C17" w:rsidRDefault="08C53642" w:rsidP="52CA3608">
      <w:pPr>
        <w:pStyle w:val="ListParagraph"/>
        <w:numPr>
          <w:ilvl w:val="0"/>
          <w:numId w:val="4"/>
        </w:numPr>
        <w:ind w:left="0" w:hanging="720"/>
        <w:jc w:val="both"/>
        <w:rPr>
          <w:rFonts w:asciiTheme="majorHAnsi" w:eastAsiaTheme="majorEastAsia" w:hAnsiTheme="majorHAnsi" w:cstheme="majorBidi"/>
          <w:b/>
          <w:bCs/>
        </w:rPr>
      </w:pPr>
      <w:r w:rsidRPr="52CA3608">
        <w:rPr>
          <w:rFonts w:asciiTheme="majorHAnsi" w:eastAsiaTheme="majorEastAsia" w:hAnsiTheme="majorHAnsi" w:cstheme="majorBidi"/>
          <w:b/>
          <w:bCs/>
          <w:sz w:val="24"/>
          <w:szCs w:val="24"/>
          <w:highlight w:val="yellow"/>
        </w:rPr>
        <w:t>New</w:t>
      </w:r>
      <w:r w:rsidRPr="52CA3608">
        <w:rPr>
          <w:rFonts w:asciiTheme="majorHAnsi" w:eastAsiaTheme="majorEastAsia" w:hAnsiTheme="majorHAnsi" w:cstheme="majorBidi"/>
          <w:b/>
          <w:bCs/>
          <w:sz w:val="24"/>
          <w:szCs w:val="24"/>
        </w:rPr>
        <w:t xml:space="preserve"> When can I comment on the housing proposals on the site?</w:t>
      </w:r>
    </w:p>
    <w:p w14:paraId="4B1A2D7C" w14:textId="6E741F40" w:rsidR="03C73F1B" w:rsidRDefault="11C0FE86" w:rsidP="52CA3608">
      <w:pPr>
        <w:jc w:val="both"/>
        <w:rPr>
          <w:rFonts w:asciiTheme="majorHAnsi" w:eastAsiaTheme="majorEastAsia" w:hAnsiTheme="majorHAnsi" w:cstheme="majorBidi"/>
          <w:sz w:val="24"/>
          <w:szCs w:val="24"/>
        </w:rPr>
      </w:pPr>
      <w:r w:rsidRPr="52CA3608">
        <w:rPr>
          <w:rFonts w:asciiTheme="majorHAnsi" w:eastAsiaTheme="majorEastAsia" w:hAnsiTheme="majorHAnsi" w:cstheme="majorBidi"/>
          <w:sz w:val="24"/>
          <w:szCs w:val="24"/>
        </w:rPr>
        <w:t xml:space="preserve">A </w:t>
      </w:r>
      <w:r w:rsidR="7C442A16" w:rsidRPr="52CA3608">
        <w:rPr>
          <w:rFonts w:asciiTheme="majorHAnsi" w:eastAsiaTheme="majorEastAsia" w:hAnsiTheme="majorHAnsi" w:cstheme="majorBidi"/>
          <w:sz w:val="24"/>
          <w:szCs w:val="24"/>
        </w:rPr>
        <w:t xml:space="preserve">separate </w:t>
      </w:r>
      <w:r w:rsidRPr="52CA3608">
        <w:rPr>
          <w:rFonts w:asciiTheme="majorHAnsi" w:eastAsiaTheme="majorEastAsia" w:hAnsiTheme="majorHAnsi" w:cstheme="majorBidi"/>
          <w:sz w:val="24"/>
          <w:szCs w:val="24"/>
        </w:rPr>
        <w:t xml:space="preserve">planning application will be submitted </w:t>
      </w:r>
      <w:r w:rsidR="410BCF1E" w:rsidRPr="52CA3608">
        <w:rPr>
          <w:rFonts w:asciiTheme="majorHAnsi" w:eastAsiaTheme="majorEastAsia" w:hAnsiTheme="majorHAnsi" w:cstheme="majorBidi"/>
          <w:sz w:val="24"/>
          <w:szCs w:val="24"/>
        </w:rPr>
        <w:t xml:space="preserve">by the Developer </w:t>
      </w:r>
      <w:r w:rsidR="328CA435" w:rsidRPr="52CA3608">
        <w:rPr>
          <w:rFonts w:asciiTheme="majorHAnsi" w:eastAsiaTheme="majorEastAsia" w:hAnsiTheme="majorHAnsi" w:cstheme="majorBidi"/>
          <w:sz w:val="24"/>
          <w:szCs w:val="24"/>
        </w:rPr>
        <w:t xml:space="preserve">for the house building phase. </w:t>
      </w:r>
    </w:p>
    <w:p w14:paraId="69617D9B" w14:textId="4CDB2376" w:rsidR="11540391" w:rsidRDefault="7C0664C5"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Once a planning application for the housing is made, there will be opportunity for comments to be submitted through the Council’s planning portal which can be accessed using the web link: </w:t>
      </w:r>
      <w:hyperlink r:id="rId15">
        <w:r w:rsidRPr="52CA3608">
          <w:rPr>
            <w:rStyle w:val="Hyperlink"/>
            <w:rFonts w:asciiTheme="majorHAnsi" w:eastAsiaTheme="majorEastAsia" w:hAnsiTheme="majorHAnsi" w:cstheme="majorBidi"/>
            <w:sz w:val="24"/>
            <w:szCs w:val="24"/>
          </w:rPr>
          <w:t>https://www.sandwell.gov.uk/planning/view-planning-applications/2</w:t>
        </w:r>
      </w:hyperlink>
      <w:r w:rsidRPr="52CA3608">
        <w:rPr>
          <w:rFonts w:asciiTheme="majorHAnsi" w:eastAsiaTheme="majorEastAsia" w:hAnsiTheme="majorHAnsi" w:cstheme="majorBidi"/>
          <w:color w:val="000000" w:themeColor="text1"/>
          <w:sz w:val="24"/>
          <w:szCs w:val="24"/>
        </w:rPr>
        <w:t xml:space="preserve">  </w:t>
      </w:r>
    </w:p>
    <w:p w14:paraId="13FCBA24" w14:textId="54980848" w:rsidR="11540391" w:rsidRDefault="11540391" w:rsidP="2DC43C09">
      <w:pPr>
        <w:pStyle w:val="ListParagraph"/>
        <w:jc w:val="both"/>
        <w:rPr>
          <w:rFonts w:asciiTheme="majorHAnsi" w:eastAsiaTheme="majorEastAsia" w:hAnsiTheme="majorHAnsi" w:cstheme="majorBidi"/>
          <w:b/>
          <w:bCs/>
          <w:sz w:val="24"/>
          <w:szCs w:val="24"/>
        </w:rPr>
      </w:pPr>
    </w:p>
    <w:p w14:paraId="3B1EF371" w14:textId="19B590F6" w:rsidR="6E8CA53F" w:rsidRDefault="191C4B3F"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t xml:space="preserve">Updated </w:t>
      </w:r>
      <w:r w:rsidRPr="52CA3608">
        <w:rPr>
          <w:rFonts w:asciiTheme="majorHAnsi" w:eastAsiaTheme="majorEastAsia" w:hAnsiTheme="majorHAnsi" w:cstheme="majorBidi"/>
          <w:b/>
          <w:bCs/>
          <w:color w:val="000000" w:themeColor="text1"/>
          <w:sz w:val="24"/>
          <w:szCs w:val="24"/>
        </w:rPr>
        <w:t>There is construction work taking place, but the latest information says that the start on site won’t be until 2026.</w:t>
      </w:r>
    </w:p>
    <w:p w14:paraId="0824989F" w14:textId="0F9E1521" w:rsidR="6E8CA53F" w:rsidRDefault="191C4B3F" w:rsidP="2DC43C09">
      <w:p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There are currently no construction works being undertaken on the Friar Park Urban Village site, although there are other developments taking place in the Friar Park Ward. </w:t>
      </w:r>
    </w:p>
    <w:p w14:paraId="4415C101" w14:textId="4CFB70CB" w:rsidR="6E8CA53F" w:rsidRDefault="191C4B3F" w:rsidP="2DC43C09">
      <w:pPr>
        <w:pStyle w:val="ListParagraph"/>
        <w:numPr>
          <w:ilvl w:val="0"/>
          <w:numId w:val="10"/>
        </w:num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Former Phoenix Academy site – Persimmon Homes are developing this site. </w:t>
      </w:r>
    </w:p>
    <w:p w14:paraId="23E0AB2C" w14:textId="2B78B1AF" w:rsidR="6E8CA53F" w:rsidRDefault="191C4B3F" w:rsidP="2DC43C09">
      <w:pPr>
        <w:pStyle w:val="ListParagraph"/>
        <w:numPr>
          <w:ilvl w:val="0"/>
          <w:numId w:val="10"/>
        </w:numPr>
        <w:spacing w:after="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Medical Centre Extension – Planning permission has been granted for the extension to the Tame Valley Medical Centre. </w:t>
      </w:r>
    </w:p>
    <w:p w14:paraId="14C50284" w14:textId="26EEE98D" w:rsidR="11540391" w:rsidRDefault="11540391" w:rsidP="2DC43C09">
      <w:pPr>
        <w:spacing w:after="0"/>
        <w:rPr>
          <w:rFonts w:asciiTheme="majorHAnsi" w:eastAsiaTheme="majorEastAsia" w:hAnsiTheme="majorHAnsi" w:cstheme="majorBidi"/>
          <w:color w:val="000000" w:themeColor="text1"/>
          <w:sz w:val="24"/>
          <w:szCs w:val="24"/>
        </w:rPr>
      </w:pPr>
    </w:p>
    <w:p w14:paraId="3497BB04" w14:textId="09AE762D" w:rsidR="6E8CA53F" w:rsidRDefault="191C4B3F" w:rsidP="2DC43C09">
      <w:pP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Site survey work is ongoing on the Friar Park site. This work is necessary to help inform the Environment Agency permit application and planning application for the remediation works.</w:t>
      </w:r>
    </w:p>
    <w:p w14:paraId="4F54D3F3" w14:textId="168D79D8" w:rsidR="3DFC3886" w:rsidRDefault="3DFC3886" w:rsidP="2DC43C09">
      <w:pPr>
        <w:rPr>
          <w:rFonts w:asciiTheme="majorHAnsi" w:eastAsiaTheme="majorEastAsia" w:hAnsiTheme="majorHAnsi" w:cstheme="majorBidi"/>
          <w:b/>
          <w:bCs/>
          <w:sz w:val="24"/>
          <w:szCs w:val="24"/>
          <w:highlight w:val="yellow"/>
        </w:rPr>
      </w:pPr>
    </w:p>
    <w:p w14:paraId="65ECA81E" w14:textId="0FF7263A" w:rsidR="47D25E60" w:rsidRPr="004C3311" w:rsidRDefault="7F70AA08" w:rsidP="52CA3608">
      <w:pPr>
        <w:pStyle w:val="ListParagraph"/>
        <w:numPr>
          <w:ilvl w:val="0"/>
          <w:numId w:val="4"/>
        </w:numPr>
        <w:ind w:left="0" w:hanging="720"/>
        <w:rPr>
          <w:rFonts w:asciiTheme="majorHAnsi" w:eastAsiaTheme="majorEastAsia" w:hAnsiTheme="majorHAnsi" w:cstheme="majorBidi"/>
          <w:b/>
          <w:bCs/>
          <w:highlight w:val="yellow"/>
        </w:rPr>
      </w:pPr>
      <w:r w:rsidRPr="52CA3608">
        <w:rPr>
          <w:rFonts w:asciiTheme="majorHAnsi" w:eastAsiaTheme="majorEastAsia" w:hAnsiTheme="majorHAnsi" w:cstheme="majorBidi"/>
          <w:b/>
          <w:bCs/>
          <w:sz w:val="24"/>
          <w:szCs w:val="24"/>
          <w:highlight w:val="yellow"/>
        </w:rPr>
        <w:t xml:space="preserve">Updated </w:t>
      </w:r>
      <w:r w:rsidRPr="52CA3608">
        <w:rPr>
          <w:rFonts w:asciiTheme="majorHAnsi" w:eastAsiaTheme="majorEastAsia" w:hAnsiTheme="majorHAnsi" w:cstheme="majorBidi"/>
          <w:b/>
          <w:bCs/>
          <w:sz w:val="24"/>
          <w:szCs w:val="24"/>
        </w:rPr>
        <w:t>What social housing will be available?</w:t>
      </w:r>
    </w:p>
    <w:p w14:paraId="77466C4F" w14:textId="28EDC5D8" w:rsidR="11540391" w:rsidRDefault="11540391" w:rsidP="2DC43C09">
      <w:pPr>
        <w:pStyle w:val="ListParagraph"/>
        <w:ind w:left="360"/>
        <w:rPr>
          <w:rFonts w:asciiTheme="majorHAnsi" w:eastAsiaTheme="majorEastAsia" w:hAnsiTheme="majorHAnsi" w:cstheme="majorBidi"/>
          <w:sz w:val="24"/>
          <w:szCs w:val="24"/>
          <w:highlight w:val="yellow"/>
        </w:rPr>
      </w:pPr>
    </w:p>
    <w:p w14:paraId="3B46CE80" w14:textId="59798EA3" w:rsidR="47D25E60" w:rsidRDefault="7F70AA08" w:rsidP="2DC43C09">
      <w:pP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The current project seeks to clean up the land on the site. Given that no housing development will take place as part of this project, the provision of affordable housing is not required. Proposals for housing development will </w:t>
      </w:r>
      <w:proofErr w:type="gramStart"/>
      <w:r w:rsidRPr="2DC43C09">
        <w:rPr>
          <w:rFonts w:asciiTheme="majorHAnsi" w:eastAsiaTheme="majorEastAsia" w:hAnsiTheme="majorHAnsi" w:cstheme="majorBidi"/>
          <w:color w:val="000000" w:themeColor="text1"/>
          <w:sz w:val="24"/>
          <w:szCs w:val="24"/>
        </w:rPr>
        <w:t>be  subject</w:t>
      </w:r>
      <w:proofErr w:type="gramEnd"/>
      <w:r w:rsidRPr="2DC43C09">
        <w:rPr>
          <w:rFonts w:asciiTheme="majorHAnsi" w:eastAsiaTheme="majorEastAsia" w:hAnsiTheme="majorHAnsi" w:cstheme="majorBidi"/>
          <w:color w:val="000000" w:themeColor="text1"/>
          <w:sz w:val="24"/>
          <w:szCs w:val="24"/>
        </w:rPr>
        <w:t xml:space="preserve"> to a separate application for planning permission, which will contain proposals for the provision of affordable housing to contribute towards local housing needs. </w:t>
      </w:r>
    </w:p>
    <w:p w14:paraId="75F24E96" w14:textId="081BE4EE" w:rsidR="47D25E60" w:rsidRDefault="7F70AA08" w:rsidP="2DC43C09">
      <w:pPr>
        <w:rPr>
          <w:rFonts w:asciiTheme="majorHAnsi" w:eastAsiaTheme="majorEastAsia" w:hAnsiTheme="majorHAnsi" w:cstheme="majorBidi"/>
          <w:sz w:val="24"/>
          <w:szCs w:val="24"/>
          <w:highlight w:val="yellow"/>
        </w:rPr>
      </w:pPr>
      <w:r w:rsidRPr="2DC43C09">
        <w:rPr>
          <w:rFonts w:asciiTheme="majorHAnsi" w:eastAsiaTheme="majorEastAsia" w:hAnsiTheme="majorHAnsi" w:cstheme="majorBidi"/>
          <w:sz w:val="24"/>
          <w:szCs w:val="24"/>
        </w:rPr>
        <w:t xml:space="preserve">In accordance with local planning policy, and as set out in the masterplan in 2023, a minimum requirement will be for the scheme to provide 25% affordable housing. Tenders </w:t>
      </w:r>
      <w:r w:rsidR="50E64FE0" w:rsidRPr="2DC43C09">
        <w:rPr>
          <w:rFonts w:asciiTheme="majorHAnsi" w:eastAsiaTheme="majorEastAsia" w:hAnsiTheme="majorHAnsi" w:cstheme="majorBidi"/>
          <w:sz w:val="24"/>
          <w:szCs w:val="24"/>
        </w:rPr>
        <w:t>hav</w:t>
      </w:r>
      <w:r w:rsidRPr="2DC43C09">
        <w:rPr>
          <w:rFonts w:asciiTheme="majorHAnsi" w:eastAsiaTheme="majorEastAsia" w:hAnsiTheme="majorHAnsi" w:cstheme="majorBidi"/>
          <w:sz w:val="24"/>
          <w:szCs w:val="24"/>
        </w:rPr>
        <w:t xml:space="preserve">e </w:t>
      </w:r>
      <w:r w:rsidR="2F9C83AA" w:rsidRPr="2DC43C09">
        <w:rPr>
          <w:rFonts w:asciiTheme="majorHAnsi" w:eastAsiaTheme="majorEastAsia" w:hAnsiTheme="majorHAnsi" w:cstheme="majorBidi"/>
          <w:sz w:val="24"/>
          <w:szCs w:val="24"/>
        </w:rPr>
        <w:t>been</w:t>
      </w:r>
      <w:r w:rsidRPr="2DC43C09">
        <w:rPr>
          <w:rFonts w:asciiTheme="majorHAnsi" w:eastAsiaTheme="majorEastAsia" w:hAnsiTheme="majorHAnsi" w:cstheme="majorBidi"/>
          <w:sz w:val="24"/>
          <w:szCs w:val="24"/>
        </w:rPr>
        <w:t xml:space="preserve"> sought from developer</w:t>
      </w:r>
      <w:r w:rsidR="73BEF98D" w:rsidRPr="2DC43C09">
        <w:rPr>
          <w:rFonts w:asciiTheme="majorHAnsi" w:eastAsiaTheme="majorEastAsia" w:hAnsiTheme="majorHAnsi" w:cstheme="majorBidi"/>
          <w:sz w:val="24"/>
          <w:szCs w:val="24"/>
        </w:rPr>
        <w:t>s</w:t>
      </w:r>
      <w:r w:rsidRPr="2DC43C09">
        <w:rPr>
          <w:rFonts w:asciiTheme="majorHAnsi" w:eastAsiaTheme="majorEastAsia" w:hAnsiTheme="majorHAnsi" w:cstheme="majorBidi"/>
          <w:sz w:val="24"/>
          <w:szCs w:val="24"/>
        </w:rPr>
        <w:t xml:space="preserve"> </w:t>
      </w:r>
      <w:r w:rsidR="44743C26" w:rsidRPr="2DC43C09">
        <w:rPr>
          <w:rFonts w:asciiTheme="majorHAnsi" w:eastAsiaTheme="majorEastAsia" w:hAnsiTheme="majorHAnsi" w:cstheme="majorBidi"/>
          <w:sz w:val="24"/>
          <w:szCs w:val="24"/>
        </w:rPr>
        <w:t xml:space="preserve">to </w:t>
      </w:r>
      <w:r w:rsidRPr="2DC43C09">
        <w:rPr>
          <w:rFonts w:asciiTheme="majorHAnsi" w:eastAsiaTheme="majorEastAsia" w:hAnsiTheme="majorHAnsi" w:cstheme="majorBidi"/>
          <w:sz w:val="24"/>
          <w:szCs w:val="24"/>
        </w:rPr>
        <w:t>provide this minimal level of provision.</w:t>
      </w:r>
    </w:p>
    <w:p w14:paraId="7427B1A7" w14:textId="761B9329" w:rsidR="11540391" w:rsidRDefault="11540391" w:rsidP="2DC43C09">
      <w:pPr>
        <w:rPr>
          <w:rFonts w:asciiTheme="majorHAnsi" w:eastAsiaTheme="majorEastAsia" w:hAnsiTheme="majorHAnsi" w:cstheme="majorBidi"/>
          <w:color w:val="000000" w:themeColor="text1"/>
          <w:sz w:val="24"/>
          <w:szCs w:val="24"/>
        </w:rPr>
      </w:pPr>
    </w:p>
    <w:p w14:paraId="718A3F94" w14:textId="6A079ED5" w:rsidR="004C3311" w:rsidRPr="00AD01BE" w:rsidRDefault="60E9DD3E"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highlight w:val="yellow"/>
        </w:rPr>
        <w:lastRenderedPageBreak/>
        <w:t>Updated</w:t>
      </w:r>
      <w:r w:rsidRPr="52CA3608">
        <w:rPr>
          <w:rFonts w:asciiTheme="majorHAnsi" w:eastAsiaTheme="majorEastAsia" w:hAnsiTheme="majorHAnsi" w:cstheme="majorBidi"/>
          <w:b/>
          <w:bCs/>
          <w:color w:val="000000" w:themeColor="text1"/>
          <w:sz w:val="24"/>
          <w:szCs w:val="24"/>
        </w:rPr>
        <w:t xml:space="preserve"> When will work begin and finish?</w:t>
      </w:r>
    </w:p>
    <w:p w14:paraId="5FB5FD43" w14:textId="77777777" w:rsidR="004C3311" w:rsidRPr="00AD01BE" w:rsidRDefault="60E9DD3E"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 estimated timeline for the project is shown on table 1. </w:t>
      </w:r>
    </w:p>
    <w:p w14:paraId="63C1CDC7" w14:textId="77777777" w:rsidR="004C3311" w:rsidRPr="00AD01BE" w:rsidRDefault="60E9DD3E" w:rsidP="52CA3608">
      <w:pPr>
        <w:rPr>
          <w:rFonts w:asciiTheme="majorHAnsi" w:eastAsiaTheme="majorEastAsia" w:hAnsiTheme="majorHAnsi" w:cstheme="majorBidi"/>
          <w:i/>
          <w:iCs/>
          <w:color w:val="000000" w:themeColor="text1"/>
          <w:sz w:val="24"/>
          <w:szCs w:val="24"/>
        </w:rPr>
      </w:pPr>
      <w:r w:rsidRPr="52CA3608">
        <w:rPr>
          <w:rFonts w:asciiTheme="majorHAnsi" w:eastAsiaTheme="majorEastAsia" w:hAnsiTheme="majorHAnsi" w:cstheme="majorBidi"/>
          <w:i/>
          <w:iCs/>
          <w:color w:val="000000" w:themeColor="text1"/>
          <w:sz w:val="24"/>
          <w:szCs w:val="24"/>
        </w:rPr>
        <w:t xml:space="preserve">Table 1 estimated timeline </w:t>
      </w:r>
    </w:p>
    <w:tbl>
      <w:tblPr>
        <w:tblStyle w:val="TableGrid"/>
        <w:tblW w:w="0" w:type="auto"/>
        <w:jc w:val="center"/>
        <w:tblLook w:val="04A0" w:firstRow="1" w:lastRow="0" w:firstColumn="1" w:lastColumn="0" w:noHBand="0" w:noVBand="1"/>
      </w:tblPr>
      <w:tblGrid>
        <w:gridCol w:w="4005"/>
        <w:gridCol w:w="3931"/>
      </w:tblGrid>
      <w:tr w:rsidR="004C3311" w:rsidRPr="00AD01BE" w14:paraId="108EAF20" w14:textId="77777777" w:rsidTr="52CA3608">
        <w:trPr>
          <w:jc w:val="center"/>
        </w:trPr>
        <w:tc>
          <w:tcPr>
            <w:tcW w:w="4005" w:type="dxa"/>
          </w:tcPr>
          <w:p w14:paraId="1D002E5A" w14:textId="77777777" w:rsidR="004C3311" w:rsidRPr="00AD01BE" w:rsidRDefault="60E9DD3E" w:rsidP="2DC43C09">
            <w:pPr>
              <w:pStyle w:val="ListParagraph"/>
              <w:ind w:left="0"/>
              <w:rPr>
                <w:rFonts w:asciiTheme="majorHAnsi" w:eastAsiaTheme="majorEastAsia" w:hAnsiTheme="majorHAnsi" w:cstheme="majorBidi"/>
                <w:b/>
                <w:bCs/>
                <w:color w:val="000000" w:themeColor="text1"/>
                <w:sz w:val="24"/>
                <w:szCs w:val="24"/>
              </w:rPr>
            </w:pPr>
            <w:r w:rsidRPr="2DC43C09">
              <w:rPr>
                <w:rFonts w:asciiTheme="majorHAnsi" w:eastAsiaTheme="majorEastAsia" w:hAnsiTheme="majorHAnsi" w:cstheme="majorBidi"/>
                <w:b/>
                <w:bCs/>
                <w:color w:val="000000" w:themeColor="text1"/>
                <w:sz w:val="24"/>
                <w:szCs w:val="24"/>
              </w:rPr>
              <w:t xml:space="preserve">Obtain relevant consents for works </w:t>
            </w:r>
          </w:p>
        </w:tc>
        <w:tc>
          <w:tcPr>
            <w:tcW w:w="3931" w:type="dxa"/>
          </w:tcPr>
          <w:p w14:paraId="2AFEEB1E" w14:textId="77777777" w:rsidR="004C3311" w:rsidRPr="00AD01BE" w:rsidRDefault="60E9DD3E" w:rsidP="2DC43C09">
            <w:pPr>
              <w:pStyle w:val="ListParagraph"/>
              <w:ind w:left="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Late 2025 </w:t>
            </w:r>
          </w:p>
        </w:tc>
      </w:tr>
      <w:tr w:rsidR="004C3311" w:rsidRPr="00AD01BE" w14:paraId="7A0172F8" w14:textId="77777777" w:rsidTr="52CA3608">
        <w:trPr>
          <w:jc w:val="center"/>
        </w:trPr>
        <w:tc>
          <w:tcPr>
            <w:tcW w:w="4005" w:type="dxa"/>
          </w:tcPr>
          <w:p w14:paraId="4CE10E34" w14:textId="77777777" w:rsidR="004C3311" w:rsidRPr="00AD01BE" w:rsidRDefault="60E9DD3E" w:rsidP="2DC43C09">
            <w:pPr>
              <w:pStyle w:val="ListParagraph"/>
              <w:ind w:left="0"/>
              <w:rPr>
                <w:rFonts w:asciiTheme="majorHAnsi" w:eastAsiaTheme="majorEastAsia" w:hAnsiTheme="majorHAnsi" w:cstheme="majorBidi"/>
                <w:b/>
                <w:bCs/>
                <w:color w:val="000000" w:themeColor="text1"/>
                <w:sz w:val="24"/>
                <w:szCs w:val="24"/>
              </w:rPr>
            </w:pPr>
            <w:r w:rsidRPr="2DC43C09">
              <w:rPr>
                <w:rFonts w:asciiTheme="majorHAnsi" w:eastAsiaTheme="majorEastAsia" w:hAnsiTheme="majorHAnsi" w:cstheme="majorBidi"/>
                <w:b/>
                <w:bCs/>
                <w:color w:val="000000" w:themeColor="text1"/>
                <w:sz w:val="24"/>
                <w:szCs w:val="24"/>
              </w:rPr>
              <w:t xml:space="preserve">Remediation Works start </w:t>
            </w:r>
          </w:p>
        </w:tc>
        <w:tc>
          <w:tcPr>
            <w:tcW w:w="3931" w:type="dxa"/>
          </w:tcPr>
          <w:p w14:paraId="70EAC7D7" w14:textId="77777777" w:rsidR="004C3311" w:rsidRPr="00AD01BE" w:rsidRDefault="60E9DD3E" w:rsidP="2DC43C09">
            <w:pPr>
              <w:pStyle w:val="ListParagraph"/>
              <w:ind w:left="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Early 2026</w:t>
            </w:r>
          </w:p>
        </w:tc>
      </w:tr>
      <w:tr w:rsidR="004C3311" w:rsidRPr="00AD01BE" w14:paraId="743481B3" w14:textId="77777777" w:rsidTr="52CA3608">
        <w:trPr>
          <w:jc w:val="center"/>
        </w:trPr>
        <w:tc>
          <w:tcPr>
            <w:tcW w:w="4005" w:type="dxa"/>
          </w:tcPr>
          <w:p w14:paraId="24A49BA4" w14:textId="77777777" w:rsidR="004C3311" w:rsidRPr="00AD01BE" w:rsidRDefault="60E9DD3E" w:rsidP="2DC43C09">
            <w:pPr>
              <w:pStyle w:val="ListParagraph"/>
              <w:ind w:left="0"/>
              <w:rPr>
                <w:rFonts w:asciiTheme="majorHAnsi" w:eastAsiaTheme="majorEastAsia" w:hAnsiTheme="majorHAnsi" w:cstheme="majorBidi"/>
                <w:b/>
                <w:bCs/>
                <w:color w:val="000000" w:themeColor="text1"/>
                <w:sz w:val="24"/>
                <w:szCs w:val="24"/>
              </w:rPr>
            </w:pPr>
            <w:r w:rsidRPr="2DC43C09">
              <w:rPr>
                <w:rFonts w:asciiTheme="majorHAnsi" w:eastAsiaTheme="majorEastAsia" w:hAnsiTheme="majorHAnsi" w:cstheme="majorBidi"/>
                <w:b/>
                <w:bCs/>
                <w:color w:val="000000" w:themeColor="text1"/>
                <w:sz w:val="24"/>
                <w:szCs w:val="24"/>
              </w:rPr>
              <w:t xml:space="preserve">Remediation Works completed </w:t>
            </w:r>
          </w:p>
        </w:tc>
        <w:tc>
          <w:tcPr>
            <w:tcW w:w="3931" w:type="dxa"/>
          </w:tcPr>
          <w:p w14:paraId="59F3ACAE" w14:textId="77777777" w:rsidR="004C3311" w:rsidRPr="00AD01BE" w:rsidRDefault="60E9DD3E" w:rsidP="2DC43C09">
            <w:pPr>
              <w:pStyle w:val="ListParagraph"/>
              <w:ind w:left="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December 2027</w:t>
            </w:r>
          </w:p>
        </w:tc>
      </w:tr>
      <w:tr w:rsidR="004C3311" w:rsidRPr="00AD01BE" w14:paraId="7C12636E" w14:textId="77777777" w:rsidTr="52CA3608">
        <w:trPr>
          <w:jc w:val="center"/>
        </w:trPr>
        <w:tc>
          <w:tcPr>
            <w:tcW w:w="4005" w:type="dxa"/>
          </w:tcPr>
          <w:p w14:paraId="1D609ED9" w14:textId="77777777" w:rsidR="004C3311" w:rsidRPr="00AD01BE" w:rsidRDefault="60E9DD3E" w:rsidP="2DC43C09">
            <w:pPr>
              <w:pStyle w:val="ListParagraph"/>
              <w:ind w:left="0"/>
              <w:rPr>
                <w:rFonts w:asciiTheme="majorHAnsi" w:eastAsiaTheme="majorEastAsia" w:hAnsiTheme="majorHAnsi" w:cstheme="majorBidi"/>
                <w:b/>
                <w:bCs/>
                <w:color w:val="000000" w:themeColor="text1"/>
                <w:sz w:val="24"/>
                <w:szCs w:val="24"/>
              </w:rPr>
            </w:pPr>
            <w:r w:rsidRPr="2DC43C09">
              <w:rPr>
                <w:rFonts w:asciiTheme="majorHAnsi" w:eastAsiaTheme="majorEastAsia" w:hAnsiTheme="majorHAnsi" w:cstheme="majorBidi"/>
                <w:b/>
                <w:bCs/>
                <w:color w:val="000000" w:themeColor="text1"/>
                <w:sz w:val="24"/>
                <w:szCs w:val="24"/>
              </w:rPr>
              <w:t xml:space="preserve">Housing Development starts </w:t>
            </w:r>
          </w:p>
        </w:tc>
        <w:tc>
          <w:tcPr>
            <w:tcW w:w="3931" w:type="dxa"/>
          </w:tcPr>
          <w:p w14:paraId="1EBAB730" w14:textId="77777777" w:rsidR="004C3311" w:rsidRPr="00AD01BE" w:rsidRDefault="60E9DD3E" w:rsidP="2DC43C09">
            <w:pPr>
              <w:pStyle w:val="ListParagraph"/>
              <w:ind w:left="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Late 2028 </w:t>
            </w:r>
          </w:p>
        </w:tc>
      </w:tr>
      <w:tr w:rsidR="004C3311" w:rsidRPr="00AD01BE" w14:paraId="3E5B8492" w14:textId="77777777" w:rsidTr="52CA3608">
        <w:trPr>
          <w:jc w:val="center"/>
        </w:trPr>
        <w:tc>
          <w:tcPr>
            <w:tcW w:w="4005" w:type="dxa"/>
          </w:tcPr>
          <w:p w14:paraId="687D7F99" w14:textId="77777777" w:rsidR="004C3311" w:rsidRPr="00AD01BE" w:rsidRDefault="60E9DD3E" w:rsidP="2DC43C09">
            <w:pPr>
              <w:pStyle w:val="ListParagraph"/>
              <w:ind w:left="0"/>
              <w:rPr>
                <w:rFonts w:asciiTheme="majorHAnsi" w:eastAsiaTheme="majorEastAsia" w:hAnsiTheme="majorHAnsi" w:cstheme="majorBidi"/>
                <w:b/>
                <w:bCs/>
                <w:color w:val="000000" w:themeColor="text1"/>
                <w:sz w:val="24"/>
                <w:szCs w:val="24"/>
              </w:rPr>
            </w:pPr>
            <w:r w:rsidRPr="2DC43C09">
              <w:rPr>
                <w:rFonts w:asciiTheme="majorHAnsi" w:eastAsiaTheme="majorEastAsia" w:hAnsiTheme="majorHAnsi" w:cstheme="majorBidi"/>
                <w:b/>
                <w:bCs/>
                <w:color w:val="000000" w:themeColor="text1"/>
                <w:sz w:val="24"/>
                <w:szCs w:val="24"/>
              </w:rPr>
              <w:t xml:space="preserve">Housing Development completed </w:t>
            </w:r>
          </w:p>
        </w:tc>
        <w:tc>
          <w:tcPr>
            <w:tcW w:w="3931" w:type="dxa"/>
          </w:tcPr>
          <w:p w14:paraId="31950E8A" w14:textId="77777777" w:rsidR="004C3311" w:rsidRPr="00AD01BE" w:rsidRDefault="60E9DD3E" w:rsidP="2DC43C09">
            <w:pPr>
              <w:pStyle w:val="ListParagraph"/>
              <w:ind w:left="0"/>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Summer 2035</w:t>
            </w:r>
          </w:p>
        </w:tc>
      </w:tr>
    </w:tbl>
    <w:p w14:paraId="57F9B6F8" w14:textId="77777777" w:rsidR="004C3311" w:rsidRPr="00AD01BE" w:rsidRDefault="004C3311" w:rsidP="2DC43C09">
      <w:pPr>
        <w:pStyle w:val="ListParagraph"/>
        <w:ind w:left="709"/>
        <w:rPr>
          <w:rFonts w:asciiTheme="majorHAnsi" w:eastAsiaTheme="majorEastAsia" w:hAnsiTheme="majorHAnsi" w:cstheme="majorBidi"/>
          <w:color w:val="000000" w:themeColor="text1"/>
          <w:sz w:val="24"/>
          <w:szCs w:val="24"/>
        </w:rPr>
      </w:pPr>
    </w:p>
    <w:p w14:paraId="21ED3172" w14:textId="77777777" w:rsidR="004C3311" w:rsidRPr="00AD01BE" w:rsidRDefault="60E9DD3E"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We are aiming to have all the necessary consents in place to commence the remediation works by early 2026.  It is anticipated to be completed in approximately 2 years. </w:t>
      </w:r>
    </w:p>
    <w:p w14:paraId="325243E5" w14:textId="254F8664" w:rsidR="004C3311" w:rsidRPr="00AD01BE" w:rsidRDefault="60E9DD3E"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Whilst the remediation works are progressing, the developer will obtain planning permission for the housing scheme.  It is expected that housing construction will commence in 2028, and the whole site completed by around 2035.  </w:t>
      </w:r>
    </w:p>
    <w:p w14:paraId="1F3BCAD5" w14:textId="6558A338" w:rsidR="749911FD" w:rsidRDefault="749911FD" w:rsidP="2DC43C09">
      <w:pPr>
        <w:ind w:left="709"/>
        <w:rPr>
          <w:rFonts w:asciiTheme="majorHAnsi" w:eastAsiaTheme="majorEastAsia" w:hAnsiTheme="majorHAnsi" w:cstheme="majorBidi"/>
          <w:color w:val="000000" w:themeColor="text1"/>
          <w:sz w:val="24"/>
          <w:szCs w:val="24"/>
        </w:rPr>
      </w:pPr>
    </w:p>
    <w:p w14:paraId="6480294F" w14:textId="095E74DF" w:rsidR="0948B57C" w:rsidRDefault="508A95E8" w:rsidP="2DC43C09">
      <w:pPr>
        <w:rPr>
          <w:rFonts w:asciiTheme="majorHAnsi" w:eastAsiaTheme="majorEastAsia" w:hAnsiTheme="majorHAnsi" w:cstheme="majorBidi"/>
          <w:b/>
          <w:bCs/>
          <w:sz w:val="24"/>
          <w:szCs w:val="24"/>
        </w:rPr>
      </w:pPr>
      <w:r w:rsidRPr="2DC43C09">
        <w:rPr>
          <w:rFonts w:asciiTheme="majorHAnsi" w:eastAsiaTheme="majorEastAsia" w:hAnsiTheme="majorHAnsi" w:cstheme="majorBidi"/>
          <w:b/>
          <w:bCs/>
          <w:sz w:val="24"/>
          <w:szCs w:val="24"/>
        </w:rPr>
        <w:t>Previous FAQs</w:t>
      </w:r>
    </w:p>
    <w:p w14:paraId="01AC363E" w14:textId="6FADEBD5" w:rsidR="00FE2AA9" w:rsidRPr="00AD01BE" w:rsidRDefault="51BE7716"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 xml:space="preserve">What is </w:t>
      </w:r>
      <w:r w:rsidR="48B4A8B4" w:rsidRPr="52CA3608">
        <w:rPr>
          <w:rFonts w:asciiTheme="majorHAnsi" w:eastAsiaTheme="majorEastAsia" w:hAnsiTheme="majorHAnsi" w:cstheme="majorBidi"/>
          <w:b/>
          <w:bCs/>
          <w:color w:val="000000" w:themeColor="text1"/>
          <w:sz w:val="24"/>
          <w:szCs w:val="24"/>
        </w:rPr>
        <w:t xml:space="preserve">proposed? </w:t>
      </w:r>
    </w:p>
    <w:p w14:paraId="3E90CC38" w14:textId="6FDB3B48" w:rsidR="00FE2AA9" w:rsidRPr="00AD01BE" w:rsidRDefault="58560CE1" w:rsidP="52CA3608">
      <w:pPr>
        <w:ind w:left="-72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 </w:t>
      </w:r>
      <w:r w:rsidR="00680EC5">
        <w:tab/>
      </w:r>
      <w:r w:rsidR="76A7DE48" w:rsidRPr="52CA3608">
        <w:rPr>
          <w:rFonts w:asciiTheme="majorHAnsi" w:eastAsiaTheme="majorEastAsia" w:hAnsiTheme="majorHAnsi" w:cstheme="majorBidi"/>
          <w:color w:val="000000" w:themeColor="text1"/>
          <w:sz w:val="24"/>
          <w:szCs w:val="24"/>
        </w:rPr>
        <w:t xml:space="preserve">The land has been </w:t>
      </w:r>
      <w:r w:rsidR="6BF61B10" w:rsidRPr="52CA3608">
        <w:rPr>
          <w:rFonts w:asciiTheme="majorHAnsi" w:eastAsiaTheme="majorEastAsia" w:hAnsiTheme="majorHAnsi" w:cstheme="majorBidi"/>
          <w:color w:val="000000" w:themeColor="text1"/>
          <w:sz w:val="24"/>
          <w:szCs w:val="24"/>
        </w:rPr>
        <w:t xml:space="preserve">proposed for housing development for nearly 20 years.  However, </w:t>
      </w:r>
      <w:r w:rsidR="14207803" w:rsidRPr="52CA3608">
        <w:rPr>
          <w:rFonts w:asciiTheme="majorHAnsi" w:eastAsiaTheme="majorEastAsia" w:hAnsiTheme="majorHAnsi" w:cstheme="majorBidi"/>
          <w:color w:val="000000" w:themeColor="text1"/>
          <w:sz w:val="24"/>
          <w:szCs w:val="24"/>
        </w:rPr>
        <w:t xml:space="preserve">given </w:t>
      </w:r>
      <w:r w:rsidR="00680EC5">
        <w:tab/>
      </w:r>
      <w:r w:rsidR="14207803" w:rsidRPr="52CA3608">
        <w:rPr>
          <w:rFonts w:asciiTheme="majorHAnsi" w:eastAsiaTheme="majorEastAsia" w:hAnsiTheme="majorHAnsi" w:cstheme="majorBidi"/>
          <w:color w:val="000000" w:themeColor="text1"/>
          <w:sz w:val="24"/>
          <w:szCs w:val="24"/>
        </w:rPr>
        <w:t>the sites</w:t>
      </w:r>
      <w:r w:rsidR="5FBE1D70" w:rsidRPr="52CA3608">
        <w:rPr>
          <w:rFonts w:asciiTheme="majorHAnsi" w:eastAsiaTheme="majorEastAsia" w:hAnsiTheme="majorHAnsi" w:cstheme="majorBidi"/>
          <w:color w:val="000000" w:themeColor="text1"/>
          <w:sz w:val="24"/>
          <w:szCs w:val="24"/>
        </w:rPr>
        <w:t xml:space="preserve"> </w:t>
      </w:r>
      <w:r w:rsidR="14207803" w:rsidRPr="52CA3608">
        <w:rPr>
          <w:rFonts w:asciiTheme="majorHAnsi" w:eastAsiaTheme="majorEastAsia" w:hAnsiTheme="majorHAnsi" w:cstheme="majorBidi"/>
          <w:color w:val="000000" w:themeColor="text1"/>
          <w:sz w:val="24"/>
          <w:szCs w:val="24"/>
        </w:rPr>
        <w:t xml:space="preserve">previous use, particularly as a sewage works, the land needs to be treated before it </w:t>
      </w:r>
      <w:r w:rsidR="00680EC5">
        <w:tab/>
      </w:r>
      <w:r w:rsidR="14207803" w:rsidRPr="52CA3608">
        <w:rPr>
          <w:rFonts w:asciiTheme="majorHAnsi" w:eastAsiaTheme="majorEastAsia" w:hAnsiTheme="majorHAnsi" w:cstheme="majorBidi"/>
          <w:color w:val="000000" w:themeColor="text1"/>
          <w:sz w:val="24"/>
          <w:szCs w:val="24"/>
        </w:rPr>
        <w:t xml:space="preserve">can be </w:t>
      </w:r>
      <w:r w:rsidR="00680EC5">
        <w:tab/>
      </w:r>
      <w:r w:rsidR="14207803" w:rsidRPr="52CA3608">
        <w:rPr>
          <w:rFonts w:asciiTheme="majorHAnsi" w:eastAsiaTheme="majorEastAsia" w:hAnsiTheme="majorHAnsi" w:cstheme="majorBidi"/>
          <w:color w:val="000000" w:themeColor="text1"/>
          <w:sz w:val="24"/>
          <w:szCs w:val="24"/>
        </w:rPr>
        <w:t>developed, and</w:t>
      </w:r>
      <w:r w:rsidR="53D58ABA" w:rsidRPr="52CA3608">
        <w:rPr>
          <w:rFonts w:asciiTheme="majorHAnsi" w:eastAsiaTheme="majorEastAsia" w:hAnsiTheme="majorHAnsi" w:cstheme="majorBidi"/>
          <w:color w:val="000000" w:themeColor="text1"/>
          <w:sz w:val="24"/>
          <w:szCs w:val="24"/>
        </w:rPr>
        <w:t xml:space="preserve"> to date</w:t>
      </w:r>
      <w:r w:rsidR="14207803" w:rsidRPr="52CA3608">
        <w:rPr>
          <w:rFonts w:asciiTheme="majorHAnsi" w:eastAsiaTheme="majorEastAsia" w:hAnsiTheme="majorHAnsi" w:cstheme="majorBidi"/>
          <w:color w:val="000000" w:themeColor="text1"/>
          <w:sz w:val="24"/>
          <w:szCs w:val="24"/>
        </w:rPr>
        <w:t xml:space="preserve"> the costs associated with this have made development </w:t>
      </w:r>
      <w:r w:rsidR="00680EC5">
        <w:tab/>
      </w:r>
      <w:r w:rsidR="00680EC5">
        <w:tab/>
      </w:r>
      <w:r w:rsidR="0A14E1E7" w:rsidRPr="52CA3608">
        <w:rPr>
          <w:rFonts w:asciiTheme="majorHAnsi" w:eastAsiaTheme="majorEastAsia" w:hAnsiTheme="majorHAnsi" w:cstheme="majorBidi"/>
          <w:color w:val="000000" w:themeColor="text1"/>
          <w:sz w:val="24"/>
          <w:szCs w:val="24"/>
        </w:rPr>
        <w:t>f</w:t>
      </w:r>
      <w:r w:rsidR="7285312E" w:rsidRPr="52CA3608">
        <w:rPr>
          <w:rFonts w:asciiTheme="majorHAnsi" w:eastAsiaTheme="majorEastAsia" w:hAnsiTheme="majorHAnsi" w:cstheme="majorBidi"/>
          <w:color w:val="000000" w:themeColor="text1"/>
          <w:sz w:val="24"/>
          <w:szCs w:val="24"/>
        </w:rPr>
        <w:t>inancially</w:t>
      </w:r>
      <w:r w:rsidR="342FE705" w:rsidRPr="52CA3608">
        <w:rPr>
          <w:rFonts w:asciiTheme="majorHAnsi" w:eastAsiaTheme="majorEastAsia" w:hAnsiTheme="majorHAnsi" w:cstheme="majorBidi"/>
          <w:color w:val="000000" w:themeColor="text1"/>
          <w:sz w:val="24"/>
          <w:szCs w:val="24"/>
        </w:rPr>
        <w:t xml:space="preserve"> </w:t>
      </w:r>
      <w:r w:rsidR="7285312E" w:rsidRPr="52CA3608">
        <w:rPr>
          <w:rFonts w:asciiTheme="majorHAnsi" w:eastAsiaTheme="majorEastAsia" w:hAnsiTheme="majorHAnsi" w:cstheme="majorBidi"/>
          <w:color w:val="000000" w:themeColor="text1"/>
          <w:sz w:val="24"/>
          <w:szCs w:val="24"/>
        </w:rPr>
        <w:t>unviable</w:t>
      </w:r>
      <w:r w:rsidR="14207803" w:rsidRPr="52CA3608">
        <w:rPr>
          <w:rFonts w:asciiTheme="majorHAnsi" w:eastAsiaTheme="majorEastAsia" w:hAnsiTheme="majorHAnsi" w:cstheme="majorBidi"/>
          <w:color w:val="000000" w:themeColor="text1"/>
          <w:sz w:val="24"/>
          <w:szCs w:val="24"/>
        </w:rPr>
        <w:t xml:space="preserve">.  </w:t>
      </w:r>
      <w:r w:rsidR="6BF61B10" w:rsidRPr="52CA3608">
        <w:rPr>
          <w:rFonts w:asciiTheme="majorHAnsi" w:eastAsiaTheme="majorEastAsia" w:hAnsiTheme="majorHAnsi" w:cstheme="majorBidi"/>
          <w:color w:val="000000" w:themeColor="text1"/>
          <w:sz w:val="24"/>
          <w:szCs w:val="24"/>
        </w:rPr>
        <w:t xml:space="preserve"> Funding has now been secured to</w:t>
      </w:r>
      <w:r w:rsidR="14207803" w:rsidRPr="52CA3608">
        <w:rPr>
          <w:rFonts w:asciiTheme="majorHAnsi" w:eastAsiaTheme="majorEastAsia" w:hAnsiTheme="majorHAnsi" w:cstheme="majorBidi"/>
          <w:color w:val="000000" w:themeColor="text1"/>
          <w:sz w:val="24"/>
          <w:szCs w:val="24"/>
        </w:rPr>
        <w:t xml:space="preserve"> </w:t>
      </w:r>
      <w:r w:rsidR="53D58ABA" w:rsidRPr="52CA3608">
        <w:rPr>
          <w:rFonts w:asciiTheme="majorHAnsi" w:eastAsiaTheme="majorEastAsia" w:hAnsiTheme="majorHAnsi" w:cstheme="majorBidi"/>
          <w:color w:val="000000" w:themeColor="text1"/>
          <w:sz w:val="24"/>
          <w:szCs w:val="24"/>
        </w:rPr>
        <w:t xml:space="preserve">undertake the remediation works to </w:t>
      </w:r>
      <w:r w:rsidR="00680EC5">
        <w:tab/>
      </w:r>
      <w:r w:rsidR="53D58ABA" w:rsidRPr="52CA3608">
        <w:rPr>
          <w:rFonts w:asciiTheme="majorHAnsi" w:eastAsiaTheme="majorEastAsia" w:hAnsiTheme="majorHAnsi" w:cstheme="majorBidi"/>
          <w:color w:val="000000" w:themeColor="text1"/>
          <w:sz w:val="24"/>
          <w:szCs w:val="24"/>
        </w:rPr>
        <w:t>clean the site</w:t>
      </w:r>
      <w:r w:rsidR="7F3F2CEC" w:rsidRPr="52CA3608">
        <w:rPr>
          <w:rFonts w:asciiTheme="majorHAnsi" w:eastAsiaTheme="majorEastAsia" w:hAnsiTheme="majorHAnsi" w:cstheme="majorBidi"/>
          <w:color w:val="000000" w:themeColor="text1"/>
          <w:sz w:val="24"/>
          <w:szCs w:val="24"/>
        </w:rPr>
        <w:t xml:space="preserve">, which will ultimately allow housing development to take place. </w:t>
      </w:r>
    </w:p>
    <w:p w14:paraId="4E38AF23" w14:textId="20C12C86" w:rsidR="00612392" w:rsidRPr="00AD01BE" w:rsidRDefault="48B4A8B4"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The most effective way of undertaking the remediation is to excavate the material, treat it and then re-use it on site. We propose that the re-use</w:t>
      </w:r>
      <w:r w:rsidR="4C6EE5CC" w:rsidRPr="52CA3608">
        <w:rPr>
          <w:rFonts w:asciiTheme="majorHAnsi" w:eastAsiaTheme="majorEastAsia" w:hAnsiTheme="majorHAnsi" w:cstheme="majorBidi"/>
          <w:color w:val="000000" w:themeColor="text1"/>
          <w:sz w:val="24"/>
          <w:szCs w:val="24"/>
        </w:rPr>
        <w:t>d</w:t>
      </w:r>
      <w:r w:rsidRPr="52CA3608">
        <w:rPr>
          <w:rFonts w:asciiTheme="majorHAnsi" w:eastAsiaTheme="majorEastAsia" w:hAnsiTheme="majorHAnsi" w:cstheme="majorBidi"/>
          <w:color w:val="000000" w:themeColor="text1"/>
          <w:sz w:val="24"/>
          <w:szCs w:val="24"/>
        </w:rPr>
        <w:t xml:space="preserve"> material</w:t>
      </w:r>
      <w:r w:rsidR="4C6EE5CC" w:rsidRPr="52CA3608">
        <w:rPr>
          <w:rFonts w:asciiTheme="majorHAnsi" w:eastAsiaTheme="majorEastAsia" w:hAnsiTheme="majorHAnsi" w:cstheme="majorBidi"/>
          <w:color w:val="000000" w:themeColor="text1"/>
          <w:sz w:val="24"/>
          <w:szCs w:val="24"/>
        </w:rPr>
        <w:t xml:space="preserve"> creates a bund which will form a </w:t>
      </w:r>
      <w:r w:rsidRPr="52CA3608">
        <w:rPr>
          <w:rFonts w:asciiTheme="majorHAnsi" w:eastAsiaTheme="majorEastAsia" w:hAnsiTheme="majorHAnsi" w:cstheme="majorBidi"/>
          <w:color w:val="000000" w:themeColor="text1"/>
          <w:sz w:val="24"/>
          <w:szCs w:val="24"/>
        </w:rPr>
        <w:t xml:space="preserve">linear parkland along the eastern </w:t>
      </w:r>
      <w:r w:rsidR="7F3F2CEC" w:rsidRPr="52CA3608">
        <w:rPr>
          <w:rFonts w:asciiTheme="majorHAnsi" w:eastAsiaTheme="majorEastAsia" w:hAnsiTheme="majorHAnsi" w:cstheme="majorBidi"/>
          <w:color w:val="000000" w:themeColor="text1"/>
          <w:sz w:val="24"/>
          <w:szCs w:val="24"/>
        </w:rPr>
        <w:t>b</w:t>
      </w:r>
      <w:r w:rsidRPr="52CA3608">
        <w:rPr>
          <w:rFonts w:asciiTheme="majorHAnsi" w:eastAsiaTheme="majorEastAsia" w:hAnsiTheme="majorHAnsi" w:cstheme="majorBidi"/>
          <w:color w:val="000000" w:themeColor="text1"/>
          <w:sz w:val="24"/>
          <w:szCs w:val="24"/>
        </w:rPr>
        <w:t xml:space="preserve">oundary of the site to create a landscaped buffer between Bescot Sidings and the M6.   The works will also result in moving some treated material around to create flat areas suitable for housing </w:t>
      </w:r>
      <w:r w:rsidR="7F3F2CEC" w:rsidRPr="52CA3608">
        <w:rPr>
          <w:rFonts w:asciiTheme="majorHAnsi" w:eastAsiaTheme="majorEastAsia" w:hAnsiTheme="majorHAnsi" w:cstheme="majorBidi"/>
          <w:color w:val="000000" w:themeColor="text1"/>
          <w:sz w:val="24"/>
          <w:szCs w:val="24"/>
        </w:rPr>
        <w:t xml:space="preserve">development to create the </w:t>
      </w:r>
      <w:r w:rsidRPr="52CA3608">
        <w:rPr>
          <w:rFonts w:asciiTheme="majorHAnsi" w:eastAsiaTheme="majorEastAsia" w:hAnsiTheme="majorHAnsi" w:cstheme="majorBidi"/>
          <w:color w:val="000000" w:themeColor="text1"/>
          <w:sz w:val="24"/>
          <w:szCs w:val="24"/>
        </w:rPr>
        <w:t>Friar Park Urban Village in line with the proposed masterplan that was approved by</w:t>
      </w:r>
      <w:r w:rsidR="7B64DDFC" w:rsidRPr="52CA3608">
        <w:rPr>
          <w:rFonts w:asciiTheme="majorHAnsi" w:eastAsiaTheme="majorEastAsia" w:hAnsiTheme="majorHAnsi" w:cstheme="majorBidi"/>
          <w:color w:val="000000" w:themeColor="text1"/>
          <w:sz w:val="24"/>
          <w:szCs w:val="24"/>
        </w:rPr>
        <w:t xml:space="preserve"> Sandwell </w:t>
      </w:r>
      <w:proofErr w:type="gramStart"/>
      <w:r w:rsidR="7B64DDFC" w:rsidRPr="52CA3608">
        <w:rPr>
          <w:rFonts w:asciiTheme="majorHAnsi" w:eastAsiaTheme="majorEastAsia" w:hAnsiTheme="majorHAnsi" w:cstheme="majorBidi"/>
          <w:color w:val="000000" w:themeColor="text1"/>
          <w:sz w:val="24"/>
          <w:szCs w:val="24"/>
        </w:rPr>
        <w:t>Council</w:t>
      </w:r>
      <w:r w:rsidRPr="52CA3608">
        <w:rPr>
          <w:rFonts w:asciiTheme="majorHAnsi" w:eastAsiaTheme="majorEastAsia" w:hAnsiTheme="majorHAnsi" w:cstheme="majorBidi"/>
          <w:color w:val="000000" w:themeColor="text1"/>
          <w:sz w:val="24"/>
          <w:szCs w:val="24"/>
        </w:rPr>
        <w:t xml:space="preserve">  in</w:t>
      </w:r>
      <w:proofErr w:type="gramEnd"/>
      <w:r w:rsidRPr="52CA3608">
        <w:rPr>
          <w:rFonts w:asciiTheme="majorHAnsi" w:eastAsiaTheme="majorEastAsia" w:hAnsiTheme="majorHAnsi" w:cstheme="majorBidi"/>
          <w:color w:val="000000" w:themeColor="text1"/>
          <w:sz w:val="24"/>
          <w:szCs w:val="24"/>
        </w:rPr>
        <w:t xml:space="preserve"> March 2023</w:t>
      </w:r>
      <w:r w:rsidR="445DAD2E" w:rsidRPr="52CA3608">
        <w:rPr>
          <w:rFonts w:asciiTheme="majorHAnsi" w:eastAsiaTheme="majorEastAsia" w:hAnsiTheme="majorHAnsi" w:cstheme="majorBidi"/>
          <w:color w:val="000000" w:themeColor="text1"/>
          <w:sz w:val="24"/>
          <w:szCs w:val="24"/>
        </w:rPr>
        <w:t xml:space="preserve"> (see figure 1)</w:t>
      </w:r>
      <w:r w:rsidRPr="52CA3608">
        <w:rPr>
          <w:rFonts w:asciiTheme="majorHAnsi" w:eastAsiaTheme="majorEastAsia" w:hAnsiTheme="majorHAnsi" w:cstheme="majorBidi"/>
          <w:color w:val="000000" w:themeColor="text1"/>
          <w:sz w:val="24"/>
          <w:szCs w:val="24"/>
        </w:rPr>
        <w:t xml:space="preserve">. </w:t>
      </w:r>
      <w:r w:rsidR="7285312E" w:rsidRPr="52CA3608">
        <w:rPr>
          <w:rFonts w:asciiTheme="majorHAnsi" w:eastAsiaTheme="majorEastAsia" w:hAnsiTheme="majorHAnsi" w:cstheme="majorBidi"/>
          <w:color w:val="000000" w:themeColor="text1"/>
          <w:sz w:val="24"/>
          <w:szCs w:val="24"/>
        </w:rPr>
        <w:t>This will see</w:t>
      </w:r>
      <w:r w:rsidR="7F3F2CEC" w:rsidRPr="52CA3608">
        <w:rPr>
          <w:rFonts w:asciiTheme="majorHAnsi" w:eastAsiaTheme="majorEastAsia" w:hAnsiTheme="majorHAnsi" w:cstheme="majorBidi"/>
          <w:color w:val="000000" w:themeColor="text1"/>
          <w:sz w:val="24"/>
          <w:szCs w:val="24"/>
        </w:rPr>
        <w:t xml:space="preserve"> </w:t>
      </w:r>
      <w:r w:rsidR="7285312E" w:rsidRPr="52CA3608">
        <w:rPr>
          <w:rFonts w:asciiTheme="majorHAnsi" w:eastAsiaTheme="majorEastAsia" w:hAnsiTheme="majorHAnsi" w:cstheme="majorBidi"/>
          <w:color w:val="000000" w:themeColor="text1"/>
          <w:sz w:val="24"/>
          <w:szCs w:val="24"/>
        </w:rPr>
        <w:t>a</w:t>
      </w:r>
      <w:r w:rsidRPr="52CA3608">
        <w:rPr>
          <w:rFonts w:asciiTheme="majorHAnsi" w:eastAsiaTheme="majorEastAsia" w:hAnsiTheme="majorHAnsi" w:cstheme="majorBidi"/>
          <w:color w:val="000000" w:themeColor="text1"/>
          <w:sz w:val="24"/>
          <w:szCs w:val="24"/>
        </w:rPr>
        <w:t xml:space="preserve">round 630 </w:t>
      </w:r>
      <w:r w:rsidR="7285312E" w:rsidRPr="52CA3608">
        <w:rPr>
          <w:rFonts w:asciiTheme="majorHAnsi" w:eastAsiaTheme="majorEastAsia" w:hAnsiTheme="majorHAnsi" w:cstheme="majorBidi"/>
          <w:color w:val="000000" w:themeColor="text1"/>
          <w:sz w:val="24"/>
          <w:szCs w:val="24"/>
        </w:rPr>
        <w:t xml:space="preserve">new </w:t>
      </w:r>
      <w:r w:rsidRPr="52CA3608">
        <w:rPr>
          <w:rFonts w:asciiTheme="majorHAnsi" w:eastAsiaTheme="majorEastAsia" w:hAnsiTheme="majorHAnsi" w:cstheme="majorBidi"/>
          <w:color w:val="000000" w:themeColor="text1"/>
          <w:sz w:val="24"/>
          <w:szCs w:val="24"/>
        </w:rPr>
        <w:t>homes delivered within the next decade</w:t>
      </w:r>
      <w:r w:rsidR="7285312E" w:rsidRPr="52CA3608">
        <w:rPr>
          <w:rFonts w:asciiTheme="majorHAnsi" w:eastAsiaTheme="majorEastAsia" w:hAnsiTheme="majorHAnsi" w:cstheme="majorBidi"/>
          <w:color w:val="000000" w:themeColor="text1"/>
          <w:sz w:val="24"/>
          <w:szCs w:val="24"/>
        </w:rPr>
        <w:t>.</w:t>
      </w:r>
    </w:p>
    <w:p w14:paraId="6BAF0B82" w14:textId="77777777" w:rsidR="00612392" w:rsidRPr="00AD01BE" w:rsidRDefault="00612392" w:rsidP="2DC43C09">
      <w:pPr>
        <w:pStyle w:val="ListParagraph"/>
        <w:rPr>
          <w:rFonts w:asciiTheme="majorHAnsi" w:eastAsiaTheme="majorEastAsia" w:hAnsiTheme="majorHAnsi" w:cstheme="majorBidi"/>
          <w:color w:val="000000" w:themeColor="text1"/>
          <w:sz w:val="24"/>
          <w:szCs w:val="24"/>
        </w:rPr>
      </w:pPr>
    </w:p>
    <w:p w14:paraId="1DCF3402" w14:textId="77777777" w:rsidR="00612392" w:rsidRPr="00AD01BE" w:rsidRDefault="7F3F2CEC" w:rsidP="52CA3608">
      <w:pPr>
        <w:pStyle w:val="ListParagraph"/>
        <w:keepNext/>
        <w:ind w:left="0"/>
        <w:jc w:val="center"/>
        <w:rPr>
          <w:rFonts w:asciiTheme="majorHAnsi" w:eastAsiaTheme="majorEastAsia" w:hAnsiTheme="majorHAnsi" w:cstheme="majorBidi"/>
          <w:color w:val="000000" w:themeColor="text1"/>
          <w:sz w:val="24"/>
          <w:szCs w:val="24"/>
        </w:rPr>
      </w:pPr>
      <w:r>
        <w:rPr>
          <w:noProof/>
        </w:rPr>
        <w:lastRenderedPageBreak/>
        <w:drawing>
          <wp:inline distT="0" distB="0" distL="0" distR="0" wp14:anchorId="0623F114" wp14:editId="2CEE11C6">
            <wp:extent cx="5179051" cy="4438650"/>
            <wp:effectExtent l="76200" t="76200" r="136525" b="133350"/>
            <wp:docPr id="728294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8588" cy="4455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282B83" w14:textId="4D7F7D52" w:rsidR="00FE2AA9" w:rsidRPr="00AD01BE" w:rsidRDefault="7F3F2CEC" w:rsidP="2DC43C09">
      <w:pPr>
        <w:pStyle w:val="Caption"/>
        <w:jc w:val="cente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Figure </w:t>
      </w:r>
      <w:r w:rsidR="00612392" w:rsidRPr="2DC43C09">
        <w:rPr>
          <w:color w:val="000000" w:themeColor="text1"/>
        </w:rPr>
        <w:fldChar w:fldCharType="begin"/>
      </w:r>
      <w:r w:rsidR="00612392" w:rsidRPr="2DC43C09">
        <w:rPr>
          <w:color w:val="000000" w:themeColor="text1"/>
        </w:rPr>
        <w:instrText xml:space="preserve"> SEQ Figure \* ARABIC </w:instrText>
      </w:r>
      <w:r w:rsidR="00612392" w:rsidRPr="2DC43C09">
        <w:rPr>
          <w:color w:val="000000" w:themeColor="text1"/>
        </w:rPr>
        <w:fldChar w:fldCharType="separate"/>
      </w:r>
      <w:r w:rsidR="0672F670" w:rsidRPr="2DC43C09">
        <w:rPr>
          <w:noProof/>
          <w:color w:val="000000" w:themeColor="text1"/>
        </w:rPr>
        <w:t>1</w:t>
      </w:r>
      <w:r w:rsidR="00612392" w:rsidRPr="2DC43C09">
        <w:rPr>
          <w:color w:val="000000" w:themeColor="text1"/>
        </w:rPr>
        <w:fldChar w:fldCharType="end"/>
      </w:r>
      <w:r w:rsidRPr="2DC43C09">
        <w:rPr>
          <w:rFonts w:asciiTheme="majorHAnsi" w:eastAsiaTheme="majorEastAsia" w:hAnsiTheme="majorHAnsi" w:cstheme="majorBidi"/>
          <w:color w:val="000000" w:themeColor="text1"/>
          <w:sz w:val="24"/>
          <w:szCs w:val="24"/>
        </w:rPr>
        <w:t xml:space="preserve"> </w:t>
      </w:r>
      <w:r w:rsidR="7285312E" w:rsidRPr="2DC43C09">
        <w:rPr>
          <w:rFonts w:asciiTheme="majorHAnsi" w:eastAsiaTheme="majorEastAsia" w:hAnsiTheme="majorHAnsi" w:cstheme="majorBidi"/>
          <w:color w:val="000000" w:themeColor="text1"/>
          <w:sz w:val="24"/>
          <w:szCs w:val="24"/>
        </w:rPr>
        <w:t>Friar Park M</w:t>
      </w:r>
      <w:r w:rsidRPr="2DC43C09">
        <w:rPr>
          <w:rFonts w:asciiTheme="majorHAnsi" w:eastAsiaTheme="majorEastAsia" w:hAnsiTheme="majorHAnsi" w:cstheme="majorBidi"/>
          <w:color w:val="000000" w:themeColor="text1"/>
          <w:sz w:val="24"/>
          <w:szCs w:val="24"/>
        </w:rPr>
        <w:t>asterplan</w:t>
      </w:r>
      <w:r w:rsidR="218CFFB6" w:rsidRPr="2DC43C09">
        <w:rPr>
          <w:rFonts w:asciiTheme="majorHAnsi" w:eastAsiaTheme="majorEastAsia" w:hAnsiTheme="majorHAnsi" w:cstheme="majorBidi"/>
          <w:color w:val="000000" w:themeColor="text1"/>
          <w:sz w:val="24"/>
          <w:szCs w:val="24"/>
        </w:rPr>
        <w:t>.</w:t>
      </w:r>
    </w:p>
    <w:p w14:paraId="2A7FB8ED" w14:textId="77777777" w:rsidR="001F02A9" w:rsidRPr="00AD01BE" w:rsidRDefault="001F02A9" w:rsidP="2DC43C09">
      <w:pPr>
        <w:rPr>
          <w:rFonts w:asciiTheme="majorHAnsi" w:eastAsiaTheme="majorEastAsia" w:hAnsiTheme="majorHAnsi" w:cstheme="majorBidi"/>
          <w:color w:val="000000" w:themeColor="text1"/>
          <w:sz w:val="24"/>
          <w:szCs w:val="24"/>
        </w:rPr>
      </w:pPr>
    </w:p>
    <w:p w14:paraId="0AB3E515" w14:textId="34787EF5" w:rsidR="154AED21" w:rsidRDefault="154AED21" w:rsidP="2DC43C09">
      <w:pPr>
        <w:pStyle w:val="ListParagraph"/>
        <w:rPr>
          <w:rFonts w:asciiTheme="majorHAnsi" w:eastAsiaTheme="majorEastAsia" w:hAnsiTheme="majorHAnsi" w:cstheme="majorBidi"/>
          <w:color w:val="000000" w:themeColor="text1"/>
          <w:sz w:val="24"/>
          <w:szCs w:val="24"/>
        </w:rPr>
      </w:pPr>
    </w:p>
    <w:p w14:paraId="56DE0403" w14:textId="1E1B9AC1" w:rsidR="48B4A8B4" w:rsidRDefault="48B4A8B4"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Where exactly are the works taking place?</w:t>
      </w:r>
    </w:p>
    <w:p w14:paraId="36198FFD" w14:textId="72A77623" w:rsidR="00FE2AA9" w:rsidRPr="00AD01BE" w:rsidRDefault="48B4A8B4"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The remediation and treatment works will impact on much of the site but most particularly areas in the central and southern parts of the site</w:t>
      </w:r>
      <w:r w:rsidR="7285312E" w:rsidRPr="52CA3608">
        <w:rPr>
          <w:rFonts w:asciiTheme="majorHAnsi" w:eastAsiaTheme="majorEastAsia" w:hAnsiTheme="majorHAnsi" w:cstheme="majorBidi"/>
          <w:color w:val="000000" w:themeColor="text1"/>
          <w:sz w:val="24"/>
          <w:szCs w:val="24"/>
        </w:rPr>
        <w:t xml:space="preserve"> boundary</w:t>
      </w:r>
      <w:r w:rsidRPr="52CA3608">
        <w:rPr>
          <w:rFonts w:asciiTheme="majorHAnsi" w:eastAsiaTheme="majorEastAsia" w:hAnsiTheme="majorHAnsi" w:cstheme="majorBidi"/>
          <w:color w:val="000000" w:themeColor="text1"/>
          <w:sz w:val="24"/>
          <w:szCs w:val="24"/>
        </w:rPr>
        <w:t xml:space="preserve"> as shown on </w:t>
      </w:r>
      <w:r w:rsidR="445DAD2E" w:rsidRPr="52CA3608">
        <w:rPr>
          <w:rFonts w:asciiTheme="majorHAnsi" w:eastAsiaTheme="majorEastAsia" w:hAnsiTheme="majorHAnsi" w:cstheme="majorBidi"/>
          <w:color w:val="000000" w:themeColor="text1"/>
          <w:sz w:val="24"/>
          <w:szCs w:val="24"/>
        </w:rPr>
        <w:t>figure 2.</w:t>
      </w:r>
    </w:p>
    <w:p w14:paraId="5D1C369B" w14:textId="77777777" w:rsidR="00612392" w:rsidRPr="00AD01BE" w:rsidRDefault="00612392" w:rsidP="2DC43C09">
      <w:pPr>
        <w:pStyle w:val="ListParagraph"/>
        <w:rPr>
          <w:rFonts w:asciiTheme="majorHAnsi" w:eastAsiaTheme="majorEastAsia" w:hAnsiTheme="majorHAnsi" w:cstheme="majorBidi"/>
          <w:color w:val="000000" w:themeColor="text1"/>
          <w:sz w:val="24"/>
          <w:szCs w:val="24"/>
        </w:rPr>
      </w:pPr>
    </w:p>
    <w:p w14:paraId="2A78C123" w14:textId="77777777" w:rsidR="00410025" w:rsidRPr="00AD01BE" w:rsidRDefault="48B4A8B4" w:rsidP="52CA3608">
      <w:pPr>
        <w:pStyle w:val="ListParagraph"/>
        <w:keepNext/>
        <w:ind w:left="0"/>
        <w:jc w:val="center"/>
        <w:rPr>
          <w:rFonts w:asciiTheme="majorHAnsi" w:eastAsiaTheme="majorEastAsia" w:hAnsiTheme="majorHAnsi" w:cstheme="majorBidi"/>
          <w:color w:val="000000" w:themeColor="text1"/>
          <w:sz w:val="24"/>
          <w:szCs w:val="24"/>
        </w:rPr>
      </w:pPr>
      <w:r>
        <w:rPr>
          <w:noProof/>
        </w:rPr>
        <w:lastRenderedPageBreak/>
        <w:drawing>
          <wp:inline distT="0" distB="0" distL="0" distR="0" wp14:anchorId="0B0E5C40" wp14:editId="744F64D2">
            <wp:extent cx="3633470" cy="4322445"/>
            <wp:effectExtent l="0" t="0" r="5080" b="1905"/>
            <wp:docPr id="99310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4322445"/>
                    </a:xfrm>
                    <a:prstGeom prst="rect">
                      <a:avLst/>
                    </a:prstGeom>
                    <a:noFill/>
                  </pic:spPr>
                </pic:pic>
              </a:graphicData>
            </a:graphic>
          </wp:inline>
        </w:drawing>
      </w:r>
    </w:p>
    <w:p w14:paraId="6E2AA004" w14:textId="4C2ADDB8" w:rsidR="445DAD2E" w:rsidRDefault="445DAD2E" w:rsidP="52CA3608">
      <w:pPr>
        <w:pStyle w:val="Caption"/>
        <w:jc w:val="cente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Figure </w:t>
      </w:r>
      <w:r w:rsidRPr="52CA3608">
        <w:rPr>
          <w:color w:val="000000" w:themeColor="text1"/>
        </w:rPr>
        <w:fldChar w:fldCharType="begin"/>
      </w:r>
      <w:r w:rsidRPr="52CA3608">
        <w:rPr>
          <w:color w:val="000000" w:themeColor="text1"/>
        </w:rPr>
        <w:instrText xml:space="preserve"> SEQ Figure \* ARABIC </w:instrText>
      </w:r>
      <w:r w:rsidRPr="52CA3608">
        <w:rPr>
          <w:color w:val="000000" w:themeColor="text1"/>
        </w:rPr>
        <w:fldChar w:fldCharType="separate"/>
      </w:r>
      <w:r w:rsidR="0672F670" w:rsidRPr="52CA3608">
        <w:rPr>
          <w:noProof/>
          <w:color w:val="000000" w:themeColor="text1"/>
        </w:rPr>
        <w:t>2</w:t>
      </w:r>
      <w:r w:rsidRPr="52CA3608">
        <w:rPr>
          <w:color w:val="000000" w:themeColor="text1"/>
        </w:rPr>
        <w:fldChar w:fldCharType="end"/>
      </w:r>
      <w:r w:rsidRPr="52CA3608">
        <w:rPr>
          <w:rFonts w:asciiTheme="majorHAnsi" w:eastAsiaTheme="majorEastAsia" w:hAnsiTheme="majorHAnsi" w:cstheme="majorBidi"/>
          <w:color w:val="000000" w:themeColor="text1"/>
          <w:sz w:val="24"/>
          <w:szCs w:val="24"/>
        </w:rPr>
        <w:t xml:space="preserve"> Area where </w:t>
      </w:r>
      <w:proofErr w:type="gramStart"/>
      <w:r w:rsidRPr="52CA3608">
        <w:rPr>
          <w:rFonts w:asciiTheme="majorHAnsi" w:eastAsiaTheme="majorEastAsia" w:hAnsiTheme="majorHAnsi" w:cstheme="majorBidi"/>
          <w:color w:val="000000" w:themeColor="text1"/>
          <w:sz w:val="24"/>
          <w:szCs w:val="24"/>
        </w:rPr>
        <w:t>the majority of</w:t>
      </w:r>
      <w:proofErr w:type="gramEnd"/>
      <w:r w:rsidRPr="52CA3608">
        <w:rPr>
          <w:rFonts w:asciiTheme="majorHAnsi" w:eastAsiaTheme="majorEastAsia" w:hAnsiTheme="majorHAnsi" w:cstheme="majorBidi"/>
          <w:color w:val="000000" w:themeColor="text1"/>
          <w:sz w:val="24"/>
          <w:szCs w:val="24"/>
        </w:rPr>
        <w:t xml:space="preserve"> remediation works will take place.</w:t>
      </w:r>
    </w:p>
    <w:p w14:paraId="6C4EB0AC" w14:textId="05435ED3" w:rsidR="52CA3608" w:rsidRDefault="52CA3608" w:rsidP="52CA3608">
      <w:pPr>
        <w:pStyle w:val="Caption"/>
        <w:rPr>
          <w:rFonts w:asciiTheme="majorHAnsi" w:eastAsiaTheme="majorEastAsia" w:hAnsiTheme="majorHAnsi" w:cstheme="majorBidi"/>
          <w:b/>
          <w:bCs/>
          <w:color w:val="000000" w:themeColor="text1"/>
          <w:sz w:val="24"/>
          <w:szCs w:val="24"/>
        </w:rPr>
      </w:pPr>
    </w:p>
    <w:p w14:paraId="640255D1" w14:textId="02CF7B24" w:rsidR="7F3F2CEC" w:rsidRDefault="7F3F2CEC" w:rsidP="52CA3608">
      <w:pPr>
        <w:pStyle w:val="Caption"/>
        <w:numPr>
          <w:ilvl w:val="0"/>
          <w:numId w:val="4"/>
        </w:numPr>
        <w:ind w:left="0" w:hanging="720"/>
        <w:rPr>
          <w:rFonts w:asciiTheme="majorHAnsi" w:eastAsiaTheme="majorEastAsia" w:hAnsiTheme="majorHAnsi" w:cstheme="majorBidi"/>
          <w:b/>
          <w:bCs/>
          <w:color w:val="000000" w:themeColor="text1"/>
          <w:sz w:val="24"/>
          <w:szCs w:val="24"/>
        </w:rPr>
      </w:pPr>
      <w:r w:rsidRPr="52CA3608">
        <w:rPr>
          <w:rFonts w:asciiTheme="majorHAnsi" w:eastAsiaTheme="majorEastAsia" w:hAnsiTheme="majorHAnsi" w:cstheme="majorBidi"/>
          <w:b/>
          <w:bCs/>
          <w:color w:val="000000" w:themeColor="text1"/>
          <w:sz w:val="24"/>
          <w:szCs w:val="24"/>
        </w:rPr>
        <w:t>What work will be undertaken, and how will they be carried out?</w:t>
      </w:r>
    </w:p>
    <w:p w14:paraId="2997B1FF" w14:textId="149DC93F" w:rsidR="00613459" w:rsidRPr="00AD01BE" w:rsidRDefault="7F3F2CE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 works will have to comply with the strict terms of Permits issued by the Environment Agency and </w:t>
      </w:r>
      <w:r w:rsidR="4C6EE5CC" w:rsidRPr="52CA3608">
        <w:rPr>
          <w:rFonts w:asciiTheme="majorHAnsi" w:eastAsiaTheme="majorEastAsia" w:hAnsiTheme="majorHAnsi" w:cstheme="majorBidi"/>
          <w:color w:val="000000" w:themeColor="text1"/>
          <w:sz w:val="24"/>
          <w:szCs w:val="24"/>
        </w:rPr>
        <w:t xml:space="preserve">any </w:t>
      </w:r>
      <w:r w:rsidRPr="52CA3608">
        <w:rPr>
          <w:rFonts w:asciiTheme="majorHAnsi" w:eastAsiaTheme="majorEastAsia" w:hAnsiTheme="majorHAnsi" w:cstheme="majorBidi"/>
          <w:color w:val="000000" w:themeColor="text1"/>
          <w:sz w:val="24"/>
          <w:szCs w:val="24"/>
        </w:rPr>
        <w:t>conditions imposed on any planning permission by S</w:t>
      </w:r>
      <w:r w:rsidR="213B5A56" w:rsidRPr="52CA3608">
        <w:rPr>
          <w:rFonts w:asciiTheme="majorHAnsi" w:eastAsiaTheme="majorEastAsia" w:hAnsiTheme="majorHAnsi" w:cstheme="majorBidi"/>
          <w:color w:val="000000" w:themeColor="text1"/>
          <w:sz w:val="24"/>
          <w:szCs w:val="24"/>
        </w:rPr>
        <w:t>andwell Council</w:t>
      </w:r>
      <w:r w:rsidRPr="52CA3608">
        <w:rPr>
          <w:rFonts w:asciiTheme="majorHAnsi" w:eastAsiaTheme="majorEastAsia" w:hAnsiTheme="majorHAnsi" w:cstheme="majorBidi"/>
          <w:color w:val="000000" w:themeColor="text1"/>
          <w:sz w:val="24"/>
          <w:szCs w:val="24"/>
        </w:rPr>
        <w:t xml:space="preserve">. </w:t>
      </w:r>
    </w:p>
    <w:p w14:paraId="71725804" w14:textId="66101904" w:rsidR="00612392"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T</w:t>
      </w:r>
      <w:r w:rsidR="7F3F2CEC" w:rsidRPr="52CA3608">
        <w:rPr>
          <w:rFonts w:asciiTheme="majorHAnsi" w:eastAsiaTheme="majorEastAsia" w:hAnsiTheme="majorHAnsi" w:cstheme="majorBidi"/>
          <w:color w:val="000000" w:themeColor="text1"/>
          <w:sz w:val="24"/>
          <w:szCs w:val="24"/>
        </w:rPr>
        <w:t xml:space="preserve">he works will include the following: </w:t>
      </w:r>
    </w:p>
    <w:p w14:paraId="4AA773AF" w14:textId="77777777" w:rsidR="00612392" w:rsidRPr="00AD01BE" w:rsidRDefault="7F3F2CEC" w:rsidP="52CA3608">
      <w:pPr>
        <w:pStyle w:val="ListParagraph"/>
        <w:numPr>
          <w:ilvl w:val="0"/>
          <w:numId w:val="35"/>
        </w:numPr>
        <w:ind w:left="630" w:hanging="63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Material will be removed up to 6 metre deep in some places. </w:t>
      </w:r>
    </w:p>
    <w:p w14:paraId="150DDF83" w14:textId="77777777" w:rsidR="00612392" w:rsidRPr="00AD01BE" w:rsidRDefault="7F3F2CEC" w:rsidP="52CA3608">
      <w:pPr>
        <w:pStyle w:val="ListParagraph"/>
        <w:numPr>
          <w:ilvl w:val="0"/>
          <w:numId w:val="35"/>
        </w:numPr>
        <w:ind w:left="630" w:hanging="63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Most of the waste material will be treated on site using specialist equipment to clean it thoroughly. </w:t>
      </w:r>
    </w:p>
    <w:p w14:paraId="50445D63" w14:textId="0386811D" w:rsidR="00612392" w:rsidRPr="00AD01BE" w:rsidRDefault="7F3F2CEC" w:rsidP="52CA3608">
      <w:pPr>
        <w:pStyle w:val="ListParagraph"/>
        <w:numPr>
          <w:ilvl w:val="0"/>
          <w:numId w:val="35"/>
        </w:numPr>
        <w:ind w:left="630" w:hanging="63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 treated material will then be redistributed on the site to create the level areas for housing development and a bund on the eastern boundary (adjoining the railway line) which will form </w:t>
      </w:r>
      <w:r w:rsidR="4C6EE5CC" w:rsidRPr="52CA3608">
        <w:rPr>
          <w:rFonts w:asciiTheme="majorHAnsi" w:eastAsiaTheme="majorEastAsia" w:hAnsiTheme="majorHAnsi" w:cstheme="majorBidi"/>
          <w:color w:val="000000" w:themeColor="text1"/>
          <w:sz w:val="24"/>
          <w:szCs w:val="24"/>
        </w:rPr>
        <w:t xml:space="preserve">a </w:t>
      </w:r>
      <w:r w:rsidRPr="52CA3608">
        <w:rPr>
          <w:rFonts w:asciiTheme="majorHAnsi" w:eastAsiaTheme="majorEastAsia" w:hAnsiTheme="majorHAnsi" w:cstheme="majorBidi"/>
          <w:color w:val="000000" w:themeColor="text1"/>
          <w:sz w:val="24"/>
          <w:szCs w:val="24"/>
        </w:rPr>
        <w:t>new linear park. This will improve the environment on the site by</w:t>
      </w:r>
      <w:r w:rsidR="4C6EE5CC" w:rsidRPr="52CA3608">
        <w:rPr>
          <w:rFonts w:asciiTheme="majorHAnsi" w:eastAsiaTheme="majorEastAsia" w:hAnsiTheme="majorHAnsi" w:cstheme="majorBidi"/>
          <w:color w:val="000000" w:themeColor="text1"/>
          <w:sz w:val="24"/>
          <w:szCs w:val="24"/>
        </w:rPr>
        <w:t xml:space="preserve"> creating a landscaped edg</w:t>
      </w:r>
      <w:r w:rsidR="697EB8FB" w:rsidRPr="52CA3608">
        <w:rPr>
          <w:rFonts w:asciiTheme="majorHAnsi" w:eastAsiaTheme="majorEastAsia" w:hAnsiTheme="majorHAnsi" w:cstheme="majorBidi"/>
          <w:color w:val="000000" w:themeColor="text1"/>
          <w:sz w:val="24"/>
          <w:szCs w:val="24"/>
        </w:rPr>
        <w:t>e</w:t>
      </w:r>
      <w:r w:rsidR="4C6EE5CC" w:rsidRPr="52CA3608">
        <w:rPr>
          <w:rFonts w:asciiTheme="majorHAnsi" w:eastAsiaTheme="majorEastAsia" w:hAnsiTheme="majorHAnsi" w:cstheme="majorBidi"/>
          <w:color w:val="000000" w:themeColor="text1"/>
          <w:sz w:val="24"/>
          <w:szCs w:val="24"/>
        </w:rPr>
        <w:t xml:space="preserve">, </w:t>
      </w:r>
      <w:r w:rsidRPr="52CA3608">
        <w:rPr>
          <w:rFonts w:asciiTheme="majorHAnsi" w:eastAsiaTheme="majorEastAsia" w:hAnsiTheme="majorHAnsi" w:cstheme="majorBidi"/>
          <w:color w:val="000000" w:themeColor="text1"/>
          <w:sz w:val="24"/>
          <w:szCs w:val="24"/>
        </w:rPr>
        <w:t>reducing noise and poor visual outlook from the M6 Motorway</w:t>
      </w:r>
      <w:r w:rsidR="4C6EE5CC" w:rsidRPr="52CA3608">
        <w:rPr>
          <w:rFonts w:asciiTheme="majorHAnsi" w:eastAsiaTheme="majorEastAsia" w:hAnsiTheme="majorHAnsi" w:cstheme="majorBidi"/>
          <w:color w:val="000000" w:themeColor="text1"/>
          <w:sz w:val="24"/>
          <w:szCs w:val="24"/>
        </w:rPr>
        <w:t xml:space="preserve">, Bescot Sidings and the railway. </w:t>
      </w:r>
    </w:p>
    <w:p w14:paraId="69BF6CAA" w14:textId="77777777" w:rsidR="00612392" w:rsidRPr="00AD01BE" w:rsidRDefault="7F3F2CEC" w:rsidP="52CA3608">
      <w:pPr>
        <w:pStyle w:val="ListParagraph"/>
        <w:numPr>
          <w:ilvl w:val="0"/>
          <w:numId w:val="35"/>
        </w:numPr>
        <w:ind w:left="630" w:hanging="63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 site will then be suitable for construction of the proposed residential development. </w:t>
      </w:r>
    </w:p>
    <w:p w14:paraId="428586AC" w14:textId="77777777" w:rsidR="00FE2AA9" w:rsidRPr="00AD01BE" w:rsidRDefault="00FE2AA9" w:rsidP="2DC43C09">
      <w:pPr>
        <w:pStyle w:val="ListParagraph"/>
        <w:rPr>
          <w:rFonts w:asciiTheme="majorHAnsi" w:eastAsiaTheme="majorEastAsia" w:hAnsiTheme="majorHAnsi" w:cstheme="majorBidi"/>
          <w:b/>
          <w:bCs/>
          <w:color w:val="000000" w:themeColor="text1"/>
          <w:sz w:val="24"/>
          <w:szCs w:val="24"/>
        </w:rPr>
      </w:pPr>
    </w:p>
    <w:p w14:paraId="7E1E26E1" w14:textId="53EBF38B" w:rsidR="00FE2AA9" w:rsidRPr="00AD01BE" w:rsidRDefault="48B4A8B4" w:rsidP="52CA3608">
      <w:pPr>
        <w:pStyle w:val="ListParagraph"/>
        <w:numPr>
          <w:ilvl w:val="0"/>
          <w:numId w:val="4"/>
        </w:numPr>
        <w:ind w:left="0" w:hanging="720"/>
        <w:rPr>
          <w:rFonts w:asciiTheme="majorHAnsi" w:eastAsiaTheme="majorEastAsia" w:hAnsiTheme="majorHAnsi" w:cstheme="majorBidi"/>
          <w:b/>
          <w:bCs/>
          <w:color w:val="000000" w:themeColor="text1"/>
          <w:sz w:val="24"/>
          <w:szCs w:val="24"/>
        </w:rPr>
      </w:pPr>
      <w:r w:rsidRPr="52CA3608">
        <w:rPr>
          <w:rFonts w:asciiTheme="majorHAnsi" w:eastAsiaTheme="majorEastAsia" w:hAnsiTheme="majorHAnsi" w:cstheme="majorBidi"/>
          <w:b/>
          <w:bCs/>
          <w:color w:val="000000" w:themeColor="text1"/>
          <w:sz w:val="24"/>
          <w:szCs w:val="24"/>
        </w:rPr>
        <w:t>Why is it happening?</w:t>
      </w:r>
    </w:p>
    <w:p w14:paraId="39060D7C" w14:textId="6AF5E88E" w:rsidR="001F02A9" w:rsidRPr="00AD01BE" w:rsidRDefault="213B5A56"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lastRenderedPageBreak/>
        <w:t>Sandwell Council</w:t>
      </w:r>
      <w:r w:rsidR="48B4A8B4" w:rsidRPr="52CA3608">
        <w:rPr>
          <w:rFonts w:asciiTheme="majorHAnsi" w:eastAsiaTheme="majorEastAsia" w:hAnsiTheme="majorHAnsi" w:cstheme="majorBidi"/>
          <w:color w:val="000000" w:themeColor="text1"/>
          <w:sz w:val="24"/>
          <w:szCs w:val="24"/>
        </w:rPr>
        <w:t xml:space="preserve"> needs to ensure that there is sufficient housing for its population, but</w:t>
      </w:r>
      <w:r w:rsidR="587195AA" w:rsidRPr="52CA3608">
        <w:rPr>
          <w:rFonts w:asciiTheme="majorHAnsi" w:eastAsiaTheme="majorEastAsia" w:hAnsiTheme="majorHAnsi" w:cstheme="majorBidi"/>
          <w:color w:val="000000" w:themeColor="text1"/>
          <w:sz w:val="24"/>
          <w:szCs w:val="24"/>
        </w:rPr>
        <w:t xml:space="preserve"> for a long time</w:t>
      </w:r>
      <w:r w:rsidR="48B4A8B4" w:rsidRPr="52CA3608">
        <w:rPr>
          <w:rFonts w:asciiTheme="majorHAnsi" w:eastAsiaTheme="majorEastAsia" w:hAnsiTheme="majorHAnsi" w:cstheme="majorBidi"/>
          <w:color w:val="000000" w:themeColor="text1"/>
          <w:sz w:val="24"/>
          <w:szCs w:val="24"/>
        </w:rPr>
        <w:t xml:space="preserve"> there</w:t>
      </w:r>
      <w:r w:rsidR="587195AA" w:rsidRPr="52CA3608">
        <w:rPr>
          <w:rFonts w:asciiTheme="majorHAnsi" w:eastAsiaTheme="majorEastAsia" w:hAnsiTheme="majorHAnsi" w:cstheme="majorBidi"/>
          <w:color w:val="000000" w:themeColor="text1"/>
          <w:sz w:val="24"/>
          <w:szCs w:val="24"/>
        </w:rPr>
        <w:t xml:space="preserve"> have been</w:t>
      </w:r>
      <w:r w:rsidR="48B4A8B4" w:rsidRPr="52CA3608">
        <w:rPr>
          <w:rFonts w:asciiTheme="majorHAnsi" w:eastAsiaTheme="majorEastAsia" w:hAnsiTheme="majorHAnsi" w:cstheme="majorBidi"/>
          <w:color w:val="000000" w:themeColor="text1"/>
          <w:sz w:val="24"/>
          <w:szCs w:val="24"/>
        </w:rPr>
        <w:t xml:space="preserve"> too few sites to meet all the housing needs.  The site, once remediated, will contribute towards the overall provision of new housing in the </w:t>
      </w:r>
      <w:r w:rsidR="697EB8FB" w:rsidRPr="52CA3608">
        <w:rPr>
          <w:rFonts w:asciiTheme="majorHAnsi" w:eastAsiaTheme="majorEastAsia" w:hAnsiTheme="majorHAnsi" w:cstheme="majorBidi"/>
          <w:color w:val="000000" w:themeColor="text1"/>
          <w:sz w:val="24"/>
          <w:szCs w:val="24"/>
        </w:rPr>
        <w:t>b</w:t>
      </w:r>
      <w:r w:rsidR="48B4A8B4" w:rsidRPr="52CA3608">
        <w:rPr>
          <w:rFonts w:asciiTheme="majorHAnsi" w:eastAsiaTheme="majorEastAsia" w:hAnsiTheme="majorHAnsi" w:cstheme="majorBidi"/>
          <w:color w:val="000000" w:themeColor="text1"/>
          <w:sz w:val="24"/>
          <w:szCs w:val="24"/>
        </w:rPr>
        <w:t xml:space="preserve">orough.  </w:t>
      </w:r>
      <w:r w:rsidR="587195AA" w:rsidRPr="52CA3608">
        <w:rPr>
          <w:rFonts w:asciiTheme="majorHAnsi" w:eastAsiaTheme="majorEastAsia" w:hAnsiTheme="majorHAnsi" w:cstheme="majorBidi"/>
          <w:color w:val="000000" w:themeColor="text1"/>
          <w:sz w:val="24"/>
          <w:szCs w:val="24"/>
        </w:rPr>
        <w:t xml:space="preserve"> This will include provision of affordable housing through registered providers (e.g.</w:t>
      </w:r>
      <w:r w:rsidR="697EB8FB" w:rsidRPr="52CA3608">
        <w:rPr>
          <w:rFonts w:asciiTheme="majorHAnsi" w:eastAsiaTheme="majorEastAsia" w:hAnsiTheme="majorHAnsi" w:cstheme="majorBidi"/>
          <w:color w:val="000000" w:themeColor="text1"/>
          <w:sz w:val="24"/>
          <w:szCs w:val="24"/>
        </w:rPr>
        <w:t>,</w:t>
      </w:r>
      <w:r w:rsidR="587195AA" w:rsidRPr="52CA3608">
        <w:rPr>
          <w:rFonts w:asciiTheme="majorHAnsi" w:eastAsiaTheme="majorEastAsia" w:hAnsiTheme="majorHAnsi" w:cstheme="majorBidi"/>
          <w:color w:val="000000" w:themeColor="text1"/>
          <w:sz w:val="24"/>
          <w:szCs w:val="24"/>
        </w:rPr>
        <w:t xml:space="preserve"> Housing Associations)</w:t>
      </w:r>
      <w:r w:rsidR="697EB8FB" w:rsidRPr="52CA3608">
        <w:rPr>
          <w:rFonts w:asciiTheme="majorHAnsi" w:eastAsiaTheme="majorEastAsia" w:hAnsiTheme="majorHAnsi" w:cstheme="majorBidi"/>
          <w:color w:val="000000" w:themeColor="text1"/>
          <w:sz w:val="24"/>
          <w:szCs w:val="24"/>
        </w:rPr>
        <w:t>.</w:t>
      </w:r>
      <w:r w:rsidR="587195AA" w:rsidRPr="52CA3608">
        <w:rPr>
          <w:rFonts w:asciiTheme="majorHAnsi" w:eastAsiaTheme="majorEastAsia" w:hAnsiTheme="majorHAnsi" w:cstheme="majorBidi"/>
          <w:color w:val="000000" w:themeColor="text1"/>
          <w:sz w:val="24"/>
          <w:szCs w:val="24"/>
        </w:rPr>
        <w:t xml:space="preserve"> </w:t>
      </w:r>
    </w:p>
    <w:p w14:paraId="2410DC4D" w14:textId="77777777" w:rsidR="001F02A9" w:rsidRPr="00AD01BE" w:rsidRDefault="001F02A9" w:rsidP="2DC43C09">
      <w:pPr>
        <w:pStyle w:val="ListParagraph"/>
        <w:ind w:left="709"/>
        <w:rPr>
          <w:rFonts w:asciiTheme="majorHAnsi" w:eastAsiaTheme="majorEastAsia" w:hAnsiTheme="majorHAnsi" w:cstheme="majorBidi"/>
          <w:color w:val="000000" w:themeColor="text1"/>
          <w:sz w:val="24"/>
          <w:szCs w:val="24"/>
        </w:rPr>
      </w:pPr>
    </w:p>
    <w:p w14:paraId="1799BB76" w14:textId="0196616B" w:rsidR="004D06DB" w:rsidRPr="00AD01BE" w:rsidRDefault="3F813733"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w:t>
      </w:r>
      <w:r w:rsidR="51BE7716" w:rsidRPr="52CA3608">
        <w:rPr>
          <w:rFonts w:asciiTheme="majorHAnsi" w:eastAsiaTheme="majorEastAsia" w:hAnsiTheme="majorHAnsi" w:cstheme="majorBidi"/>
          <w:b/>
          <w:bCs/>
          <w:color w:val="000000" w:themeColor="text1"/>
          <w:sz w:val="24"/>
          <w:szCs w:val="24"/>
        </w:rPr>
        <w:t>hat impact will it have on me?</w:t>
      </w:r>
    </w:p>
    <w:p w14:paraId="7B02BB80" w14:textId="5EECD3AB" w:rsidR="00D22A06" w:rsidRPr="00AD01BE" w:rsidRDefault="14207803"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It will depend on exactly where you live and how close you are to the site.   </w:t>
      </w:r>
      <w:r w:rsidR="443A5A1C" w:rsidRPr="52CA3608">
        <w:rPr>
          <w:rFonts w:asciiTheme="majorHAnsi" w:eastAsiaTheme="majorEastAsia" w:hAnsiTheme="majorHAnsi" w:cstheme="majorBidi"/>
          <w:color w:val="000000" w:themeColor="text1"/>
          <w:sz w:val="24"/>
          <w:szCs w:val="24"/>
        </w:rPr>
        <w:t xml:space="preserve">The main area of work will be within the area of the former </w:t>
      </w:r>
      <w:r w:rsidR="098C4D60" w:rsidRPr="52CA3608">
        <w:rPr>
          <w:rFonts w:asciiTheme="majorHAnsi" w:eastAsiaTheme="majorEastAsia" w:hAnsiTheme="majorHAnsi" w:cstheme="majorBidi"/>
          <w:color w:val="000000" w:themeColor="text1"/>
          <w:sz w:val="24"/>
          <w:szCs w:val="24"/>
        </w:rPr>
        <w:t>s</w:t>
      </w:r>
      <w:r w:rsidR="443A5A1C" w:rsidRPr="52CA3608">
        <w:rPr>
          <w:rFonts w:asciiTheme="majorHAnsi" w:eastAsiaTheme="majorEastAsia" w:hAnsiTheme="majorHAnsi" w:cstheme="majorBidi"/>
          <w:color w:val="000000" w:themeColor="text1"/>
          <w:sz w:val="24"/>
          <w:szCs w:val="24"/>
        </w:rPr>
        <w:t xml:space="preserve">ewage </w:t>
      </w:r>
      <w:r w:rsidR="098C4D60" w:rsidRPr="52CA3608">
        <w:rPr>
          <w:rFonts w:asciiTheme="majorHAnsi" w:eastAsiaTheme="majorEastAsia" w:hAnsiTheme="majorHAnsi" w:cstheme="majorBidi"/>
          <w:color w:val="000000" w:themeColor="text1"/>
          <w:sz w:val="24"/>
          <w:szCs w:val="24"/>
        </w:rPr>
        <w:t>w</w:t>
      </w:r>
      <w:r w:rsidR="443A5A1C" w:rsidRPr="52CA3608">
        <w:rPr>
          <w:rFonts w:asciiTheme="majorHAnsi" w:eastAsiaTheme="majorEastAsia" w:hAnsiTheme="majorHAnsi" w:cstheme="majorBidi"/>
          <w:color w:val="000000" w:themeColor="text1"/>
          <w:sz w:val="24"/>
          <w:szCs w:val="24"/>
        </w:rPr>
        <w:t xml:space="preserve">orks and where previous landfill activities took place.  However, other parts of the site may also be subject to some works, although not to the same degree. </w:t>
      </w:r>
    </w:p>
    <w:p w14:paraId="7514AA38" w14:textId="5494E16A" w:rsidR="00BC0C9A" w:rsidRPr="00AD01BE" w:rsidRDefault="14207803"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We aim to control any impacts that might </w:t>
      </w:r>
      <w:r w:rsidR="35F73BCA" w:rsidRPr="52CA3608">
        <w:rPr>
          <w:rFonts w:asciiTheme="majorHAnsi" w:eastAsiaTheme="majorEastAsia" w:hAnsiTheme="majorHAnsi" w:cstheme="majorBidi"/>
          <w:color w:val="000000" w:themeColor="text1"/>
          <w:sz w:val="24"/>
          <w:szCs w:val="24"/>
        </w:rPr>
        <w:t xml:space="preserve">result in disturbance to neighbours to a minimum.  Strict environmental requirements will be put place to control: </w:t>
      </w:r>
    </w:p>
    <w:p w14:paraId="3561D619" w14:textId="75F9DF43" w:rsidR="00BC0C9A" w:rsidRPr="00AD01BE" w:rsidRDefault="14207803" w:rsidP="52CA3608">
      <w:pPr>
        <w:pStyle w:val="ListParagraph"/>
        <w:ind w:left="180"/>
        <w:rPr>
          <w:rFonts w:asciiTheme="majorHAnsi" w:eastAsiaTheme="majorEastAsia" w:hAnsiTheme="majorHAnsi" w:cstheme="majorBidi"/>
          <w:color w:val="000000" w:themeColor="text1"/>
          <w:sz w:val="24"/>
          <w:szCs w:val="24"/>
        </w:rPr>
      </w:pPr>
      <w:proofErr w:type="spellStart"/>
      <w:r w:rsidRPr="52CA3608">
        <w:rPr>
          <w:rFonts w:asciiTheme="majorHAnsi" w:eastAsiaTheme="majorEastAsia" w:hAnsiTheme="majorHAnsi" w:cstheme="majorBidi"/>
          <w:color w:val="000000" w:themeColor="text1"/>
          <w:sz w:val="24"/>
          <w:szCs w:val="24"/>
        </w:rPr>
        <w:t>i</w:t>
      </w:r>
      <w:proofErr w:type="spellEnd"/>
      <w:r w:rsidRPr="52CA3608">
        <w:rPr>
          <w:rFonts w:asciiTheme="majorHAnsi" w:eastAsiaTheme="majorEastAsia" w:hAnsiTheme="majorHAnsi" w:cstheme="majorBidi"/>
          <w:color w:val="000000" w:themeColor="text1"/>
          <w:sz w:val="24"/>
          <w:szCs w:val="24"/>
        </w:rPr>
        <w:t xml:space="preserve">) odours (smells) </w:t>
      </w:r>
    </w:p>
    <w:p w14:paraId="66295744" w14:textId="77777777" w:rsidR="00BC0C9A" w:rsidRPr="00AD01BE" w:rsidRDefault="14207803" w:rsidP="52CA3608">
      <w:pPr>
        <w:pStyle w:val="ListParagraph"/>
        <w:ind w:left="18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ii) dust </w:t>
      </w:r>
    </w:p>
    <w:p w14:paraId="5E92928B" w14:textId="0E5EFF8E" w:rsidR="001F02A9" w:rsidRPr="00AD01BE" w:rsidRDefault="14207803" w:rsidP="52CA3608">
      <w:pPr>
        <w:pStyle w:val="ListParagraph"/>
        <w:ind w:left="18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iii) noise </w:t>
      </w:r>
    </w:p>
    <w:p w14:paraId="6E61922B" w14:textId="7DFB7C1A" w:rsidR="005D7537" w:rsidRPr="00AD01BE" w:rsidRDefault="55D65135" w:rsidP="52CA3608">
      <w:pPr>
        <w:pStyle w:val="ListParagraph"/>
        <w:ind w:left="18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iv) Asbestos and pathogen (note - the highest risk is to on-site construction workers rather than the local community). </w:t>
      </w:r>
    </w:p>
    <w:p w14:paraId="42943169" w14:textId="2AC3E2CA" w:rsidR="00017022" w:rsidRPr="00AD01BE" w:rsidRDefault="14207803"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There are many ways our contractors </w:t>
      </w:r>
      <w:r w:rsidR="697EB8FB" w:rsidRPr="52CA3608">
        <w:rPr>
          <w:rFonts w:asciiTheme="majorHAnsi" w:eastAsiaTheme="majorEastAsia" w:hAnsiTheme="majorHAnsi" w:cstheme="majorBidi"/>
          <w:color w:val="000000" w:themeColor="text1"/>
          <w:sz w:val="24"/>
          <w:szCs w:val="24"/>
        </w:rPr>
        <w:t>will</w:t>
      </w:r>
      <w:r w:rsidRPr="52CA3608">
        <w:rPr>
          <w:rFonts w:asciiTheme="majorHAnsi" w:eastAsiaTheme="majorEastAsia" w:hAnsiTheme="majorHAnsi" w:cstheme="majorBidi"/>
          <w:color w:val="000000" w:themeColor="text1"/>
          <w:sz w:val="24"/>
          <w:szCs w:val="24"/>
        </w:rPr>
        <w:t xml:space="preserve"> manage these impacts, but as a minimum we will require th</w:t>
      </w:r>
      <w:r w:rsidR="35F73BCA" w:rsidRPr="52CA3608">
        <w:rPr>
          <w:rFonts w:asciiTheme="majorHAnsi" w:eastAsiaTheme="majorEastAsia" w:hAnsiTheme="majorHAnsi" w:cstheme="majorBidi"/>
          <w:color w:val="000000" w:themeColor="text1"/>
          <w:sz w:val="24"/>
          <w:szCs w:val="24"/>
        </w:rPr>
        <w:t>e following methods to be utilised</w:t>
      </w:r>
      <w:r w:rsidRPr="52CA3608">
        <w:rPr>
          <w:rFonts w:asciiTheme="majorHAnsi" w:eastAsiaTheme="majorEastAsia" w:hAnsiTheme="majorHAnsi" w:cstheme="majorBidi"/>
          <w:color w:val="000000" w:themeColor="text1"/>
          <w:sz w:val="24"/>
          <w:szCs w:val="24"/>
        </w:rPr>
        <w:t xml:space="preserve">: </w:t>
      </w:r>
    </w:p>
    <w:p w14:paraId="594E2843" w14:textId="28335B58" w:rsidR="00BC0C9A" w:rsidRPr="00AD01BE" w:rsidRDefault="35F73BCA"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Water sprays and suppressors to reduce the spread of dust</w:t>
      </w:r>
      <w:r w:rsidR="445DAD2E" w:rsidRPr="52CA3608">
        <w:rPr>
          <w:rFonts w:asciiTheme="majorHAnsi" w:eastAsiaTheme="majorEastAsia" w:hAnsiTheme="majorHAnsi" w:cstheme="majorBidi"/>
          <w:color w:val="000000" w:themeColor="text1"/>
          <w:sz w:val="24"/>
          <w:szCs w:val="24"/>
        </w:rPr>
        <w:t xml:space="preserve"> (see figure 3)</w:t>
      </w:r>
      <w:r w:rsidRPr="52CA3608">
        <w:rPr>
          <w:rFonts w:asciiTheme="majorHAnsi" w:eastAsiaTheme="majorEastAsia" w:hAnsiTheme="majorHAnsi" w:cstheme="majorBidi"/>
          <w:color w:val="000000" w:themeColor="text1"/>
          <w:sz w:val="24"/>
          <w:szCs w:val="24"/>
        </w:rPr>
        <w:t>. Water run-off will be managed though specific drainage measures</w:t>
      </w:r>
      <w:r w:rsidR="697EB8FB" w:rsidRPr="52CA3608">
        <w:rPr>
          <w:rFonts w:asciiTheme="majorHAnsi" w:eastAsiaTheme="majorEastAsia" w:hAnsiTheme="majorHAnsi" w:cstheme="majorBidi"/>
          <w:color w:val="000000" w:themeColor="text1"/>
          <w:sz w:val="24"/>
          <w:szCs w:val="24"/>
        </w:rPr>
        <w:t xml:space="preserve">. </w:t>
      </w:r>
    </w:p>
    <w:p w14:paraId="1598EFD3" w14:textId="2F8719BC" w:rsidR="00017022" w:rsidRPr="00AD01BE" w:rsidRDefault="35F73BCA"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The use of Mobile odour suppression units to limit the release of smells from extracted material</w:t>
      </w:r>
      <w:r w:rsidR="697EB8FB" w:rsidRPr="52CA3608">
        <w:rPr>
          <w:rFonts w:asciiTheme="majorHAnsi" w:eastAsiaTheme="majorEastAsia" w:hAnsiTheme="majorHAnsi" w:cstheme="majorBidi"/>
          <w:color w:val="000000" w:themeColor="text1"/>
          <w:sz w:val="24"/>
          <w:szCs w:val="24"/>
        </w:rPr>
        <w:t>.</w:t>
      </w:r>
    </w:p>
    <w:p w14:paraId="092237AE" w14:textId="73EB874A" w:rsidR="005D7537" w:rsidRPr="00AD01BE" w:rsidRDefault="55D65135"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Asbestos risks will be controlled by an asbestos management plan and associated monitoring.</w:t>
      </w:r>
    </w:p>
    <w:p w14:paraId="3379E44C" w14:textId="2C65ABB5" w:rsidR="00D22A06" w:rsidRPr="00AD01BE" w:rsidRDefault="14207803"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C</w:t>
      </w:r>
      <w:r w:rsidR="2107176B" w:rsidRPr="52CA3608">
        <w:rPr>
          <w:rFonts w:asciiTheme="majorHAnsi" w:eastAsiaTheme="majorEastAsia" w:hAnsiTheme="majorHAnsi" w:cstheme="majorBidi"/>
          <w:color w:val="000000" w:themeColor="text1"/>
          <w:sz w:val="24"/>
          <w:szCs w:val="24"/>
        </w:rPr>
        <w:t>ontrol</w:t>
      </w:r>
      <w:r w:rsidRPr="52CA3608">
        <w:rPr>
          <w:rFonts w:asciiTheme="majorHAnsi" w:eastAsiaTheme="majorEastAsia" w:hAnsiTheme="majorHAnsi" w:cstheme="majorBidi"/>
          <w:color w:val="000000" w:themeColor="text1"/>
          <w:sz w:val="24"/>
          <w:szCs w:val="24"/>
        </w:rPr>
        <w:t>ling</w:t>
      </w:r>
      <w:r w:rsidR="2107176B" w:rsidRPr="52CA3608">
        <w:rPr>
          <w:rFonts w:asciiTheme="majorHAnsi" w:eastAsiaTheme="majorEastAsia" w:hAnsiTheme="majorHAnsi" w:cstheme="majorBidi"/>
          <w:color w:val="000000" w:themeColor="text1"/>
          <w:sz w:val="24"/>
          <w:szCs w:val="24"/>
        </w:rPr>
        <w:t xml:space="preserve"> hours of working </w:t>
      </w:r>
      <w:r w:rsidR="35F73BCA" w:rsidRPr="52CA3608">
        <w:rPr>
          <w:rFonts w:asciiTheme="majorHAnsi" w:eastAsiaTheme="majorEastAsia" w:hAnsiTheme="majorHAnsi" w:cstheme="majorBidi"/>
          <w:color w:val="000000" w:themeColor="text1"/>
          <w:sz w:val="24"/>
          <w:szCs w:val="24"/>
        </w:rPr>
        <w:t xml:space="preserve">- typically limited to </w:t>
      </w:r>
      <w:r w:rsidR="797F15E6" w:rsidRPr="52CA3608">
        <w:rPr>
          <w:rFonts w:asciiTheme="majorHAnsi" w:eastAsiaTheme="majorEastAsia" w:hAnsiTheme="majorHAnsi" w:cstheme="majorBidi"/>
          <w:color w:val="000000" w:themeColor="text1"/>
          <w:sz w:val="24"/>
          <w:szCs w:val="24"/>
        </w:rPr>
        <w:t>8</w:t>
      </w:r>
      <w:r w:rsidR="35F73BCA" w:rsidRPr="52CA3608">
        <w:rPr>
          <w:rFonts w:asciiTheme="majorHAnsi" w:eastAsiaTheme="majorEastAsia" w:hAnsiTheme="majorHAnsi" w:cstheme="majorBidi"/>
          <w:color w:val="000000" w:themeColor="text1"/>
          <w:sz w:val="24"/>
          <w:szCs w:val="24"/>
        </w:rPr>
        <w:t xml:space="preserve">am – </w:t>
      </w:r>
      <w:r w:rsidR="797F15E6" w:rsidRPr="52CA3608">
        <w:rPr>
          <w:rFonts w:asciiTheme="majorHAnsi" w:eastAsiaTheme="majorEastAsia" w:hAnsiTheme="majorHAnsi" w:cstheme="majorBidi"/>
          <w:color w:val="000000" w:themeColor="text1"/>
          <w:sz w:val="24"/>
          <w:szCs w:val="24"/>
        </w:rPr>
        <w:t>6</w:t>
      </w:r>
      <w:r w:rsidR="35F73BCA" w:rsidRPr="52CA3608">
        <w:rPr>
          <w:rFonts w:asciiTheme="majorHAnsi" w:eastAsiaTheme="majorEastAsia" w:hAnsiTheme="majorHAnsi" w:cstheme="majorBidi"/>
          <w:color w:val="000000" w:themeColor="text1"/>
          <w:sz w:val="24"/>
          <w:szCs w:val="24"/>
        </w:rPr>
        <w:t>pm Monday to Friday and 8am – 12noon on Saturdays</w:t>
      </w:r>
      <w:r w:rsidR="53D58ABA" w:rsidRPr="52CA3608">
        <w:rPr>
          <w:rFonts w:asciiTheme="majorHAnsi" w:eastAsiaTheme="majorEastAsia" w:hAnsiTheme="majorHAnsi" w:cstheme="majorBidi"/>
          <w:color w:val="000000" w:themeColor="text1"/>
          <w:sz w:val="24"/>
          <w:szCs w:val="24"/>
        </w:rPr>
        <w:t xml:space="preserve"> but may be subject to further restrictions through planning conditions</w:t>
      </w:r>
      <w:r w:rsidR="697EB8FB" w:rsidRPr="52CA3608">
        <w:rPr>
          <w:rFonts w:asciiTheme="majorHAnsi" w:eastAsiaTheme="majorEastAsia" w:hAnsiTheme="majorHAnsi" w:cstheme="majorBidi"/>
          <w:color w:val="000000" w:themeColor="text1"/>
          <w:sz w:val="24"/>
          <w:szCs w:val="24"/>
        </w:rPr>
        <w:t xml:space="preserve">. </w:t>
      </w:r>
    </w:p>
    <w:p w14:paraId="17015431" w14:textId="420498E2" w:rsidR="00C80854" w:rsidRPr="00AD01BE" w:rsidRDefault="14207803"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Methods to control </w:t>
      </w:r>
      <w:r w:rsidR="2107176B" w:rsidRPr="52CA3608">
        <w:rPr>
          <w:rFonts w:asciiTheme="majorHAnsi" w:eastAsiaTheme="majorEastAsia" w:hAnsiTheme="majorHAnsi" w:cstheme="majorBidi"/>
          <w:color w:val="000000" w:themeColor="text1"/>
          <w:sz w:val="24"/>
          <w:szCs w:val="24"/>
        </w:rPr>
        <w:t xml:space="preserve">noise </w:t>
      </w:r>
      <w:r w:rsidR="797F15E6" w:rsidRPr="52CA3608">
        <w:rPr>
          <w:rFonts w:asciiTheme="majorHAnsi" w:eastAsiaTheme="majorEastAsia" w:hAnsiTheme="majorHAnsi" w:cstheme="majorBidi"/>
          <w:color w:val="000000" w:themeColor="text1"/>
          <w:sz w:val="24"/>
          <w:szCs w:val="24"/>
        </w:rPr>
        <w:t>such as:</w:t>
      </w:r>
    </w:p>
    <w:p w14:paraId="2AC50060" w14:textId="498959EC" w:rsidR="00C80854" w:rsidRPr="00AD01BE" w:rsidRDefault="797F15E6" w:rsidP="52CA3608">
      <w:pPr>
        <w:pStyle w:val="ListParagraph"/>
        <w:numPr>
          <w:ilvl w:val="2"/>
          <w:numId w:val="32"/>
        </w:numPr>
        <w:ind w:left="81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 the use of internal haul roads</w:t>
      </w:r>
    </w:p>
    <w:p w14:paraId="3E33BC97" w14:textId="77777777" w:rsidR="00C80854" w:rsidRPr="00AD01BE" w:rsidRDefault="797F15E6" w:rsidP="52CA3608">
      <w:pPr>
        <w:pStyle w:val="ListParagraph"/>
        <w:numPr>
          <w:ilvl w:val="2"/>
          <w:numId w:val="32"/>
        </w:numPr>
        <w:ind w:left="81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use low noise/low vibration equipment where possible </w:t>
      </w:r>
    </w:p>
    <w:p w14:paraId="18F5040F" w14:textId="354B7F76" w:rsidR="00C80854" w:rsidRPr="00AD01BE" w:rsidRDefault="797F15E6" w:rsidP="52CA3608">
      <w:pPr>
        <w:pStyle w:val="ListParagraph"/>
        <w:numPr>
          <w:ilvl w:val="2"/>
          <w:numId w:val="32"/>
        </w:numPr>
        <w:ind w:left="81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noise management monitoring to ensure noise levels are within accepted targets</w:t>
      </w:r>
    </w:p>
    <w:p w14:paraId="757256C3" w14:textId="79636E84" w:rsidR="00BA342A" w:rsidRPr="00AD01BE" w:rsidRDefault="797F15E6" w:rsidP="52CA3608">
      <w:pPr>
        <w:pStyle w:val="ListParagraph"/>
        <w:numPr>
          <w:ilvl w:val="2"/>
          <w:numId w:val="32"/>
        </w:numPr>
        <w:ind w:left="81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use of acoustic shielding (e.g. acoustic fences) </w:t>
      </w:r>
    </w:p>
    <w:p w14:paraId="4D08D7C0" w14:textId="4946B967" w:rsidR="00017022" w:rsidRPr="00AD01BE" w:rsidRDefault="2107176B"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Comprehensive management of traffic movements on and off-site</w:t>
      </w:r>
      <w:r w:rsidR="53D58ABA" w:rsidRPr="52CA3608">
        <w:rPr>
          <w:rFonts w:asciiTheme="majorHAnsi" w:eastAsiaTheme="majorEastAsia" w:hAnsiTheme="majorHAnsi" w:cstheme="majorBidi"/>
          <w:color w:val="000000" w:themeColor="text1"/>
          <w:sz w:val="24"/>
          <w:szCs w:val="24"/>
        </w:rPr>
        <w:t>:</w:t>
      </w:r>
    </w:p>
    <w:p w14:paraId="45797924" w14:textId="5B4B82BE" w:rsidR="00CF5E94" w:rsidRPr="00AD01BE" w:rsidRDefault="2107176B"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Regular monitoring of site operations to identify any emerging concerns</w:t>
      </w:r>
      <w:r w:rsidR="53D58ABA" w:rsidRPr="52CA3608">
        <w:rPr>
          <w:rFonts w:asciiTheme="majorHAnsi" w:eastAsiaTheme="majorEastAsia" w:hAnsiTheme="majorHAnsi" w:cstheme="majorBidi"/>
          <w:color w:val="000000" w:themeColor="text1"/>
          <w:sz w:val="24"/>
          <w:szCs w:val="24"/>
        </w:rPr>
        <w:t>:</w:t>
      </w:r>
    </w:p>
    <w:p w14:paraId="1EF871EA" w14:textId="6B0CAA4D" w:rsidR="00CF5E94" w:rsidRPr="00AD01BE" w:rsidRDefault="2CD2FC44" w:rsidP="52CA3608">
      <w:pPr>
        <w:pStyle w:val="ListParagraph"/>
        <w:numPr>
          <w:ilvl w:val="0"/>
          <w:numId w:val="32"/>
        </w:numPr>
        <w:ind w:left="360" w:hanging="284"/>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Continuous communication </w:t>
      </w:r>
      <w:r w:rsidR="2107176B" w:rsidRPr="52CA3608">
        <w:rPr>
          <w:rFonts w:asciiTheme="majorHAnsi" w:eastAsiaTheme="majorEastAsia" w:hAnsiTheme="majorHAnsi" w:cstheme="majorBidi"/>
          <w:color w:val="000000" w:themeColor="text1"/>
          <w:sz w:val="24"/>
          <w:szCs w:val="24"/>
        </w:rPr>
        <w:t xml:space="preserve">with </w:t>
      </w:r>
      <w:proofErr w:type="gramStart"/>
      <w:r w:rsidR="2107176B" w:rsidRPr="52CA3608">
        <w:rPr>
          <w:rFonts w:asciiTheme="majorHAnsi" w:eastAsiaTheme="majorEastAsia" w:hAnsiTheme="majorHAnsi" w:cstheme="majorBidi"/>
          <w:color w:val="000000" w:themeColor="text1"/>
          <w:sz w:val="24"/>
          <w:szCs w:val="24"/>
        </w:rPr>
        <w:t>local residents</w:t>
      </w:r>
      <w:proofErr w:type="gramEnd"/>
      <w:r w:rsidR="2107176B" w:rsidRPr="52CA3608">
        <w:rPr>
          <w:rFonts w:asciiTheme="majorHAnsi" w:eastAsiaTheme="majorEastAsia" w:hAnsiTheme="majorHAnsi" w:cstheme="majorBidi"/>
          <w:color w:val="000000" w:themeColor="text1"/>
          <w:sz w:val="24"/>
          <w:szCs w:val="24"/>
        </w:rPr>
        <w:t xml:space="preserve"> to ensure any issues raised are addressed as far as practicable, and without delay. </w:t>
      </w:r>
    </w:p>
    <w:p w14:paraId="35D9DB79" w14:textId="629E45B2" w:rsidR="00271229" w:rsidRPr="00AD01BE" w:rsidRDefault="098C4D60" w:rsidP="2DC43C09">
      <w:pPr>
        <w:rPr>
          <w:rFonts w:asciiTheme="majorHAnsi" w:eastAsiaTheme="majorEastAsia" w:hAnsiTheme="majorHAnsi" w:cstheme="majorBidi"/>
          <w:color w:val="000000" w:themeColor="text1"/>
          <w:sz w:val="24"/>
          <w:szCs w:val="24"/>
        </w:rPr>
      </w:pPr>
      <w:r w:rsidRPr="2DC43C09">
        <w:rPr>
          <w:rFonts w:asciiTheme="majorHAnsi" w:eastAsiaTheme="majorEastAsia" w:hAnsiTheme="majorHAnsi" w:cstheme="majorBidi"/>
          <w:color w:val="000000" w:themeColor="text1"/>
          <w:sz w:val="24"/>
          <w:szCs w:val="24"/>
        </w:rPr>
        <w:t xml:space="preserve">The risk assessment and proposed control measures for odour, dust and </w:t>
      </w:r>
      <w:r w:rsidR="697EB8FB" w:rsidRPr="2DC43C09">
        <w:rPr>
          <w:rFonts w:asciiTheme="majorHAnsi" w:eastAsiaTheme="majorEastAsia" w:hAnsiTheme="majorHAnsi" w:cstheme="majorBidi"/>
          <w:color w:val="000000" w:themeColor="text1"/>
          <w:sz w:val="24"/>
          <w:szCs w:val="24"/>
        </w:rPr>
        <w:t>any other items</w:t>
      </w:r>
      <w:r w:rsidRPr="2DC43C09">
        <w:rPr>
          <w:rFonts w:asciiTheme="majorHAnsi" w:eastAsiaTheme="majorEastAsia" w:hAnsiTheme="majorHAnsi" w:cstheme="majorBidi"/>
          <w:color w:val="000000" w:themeColor="text1"/>
          <w:sz w:val="24"/>
          <w:szCs w:val="24"/>
        </w:rPr>
        <w:t xml:space="preserve"> will be recorded within an Environmental Risk Assessment. A dust and odour monitoring and </w:t>
      </w:r>
      <w:r w:rsidRPr="2DC43C09">
        <w:rPr>
          <w:rFonts w:asciiTheme="majorHAnsi" w:eastAsiaTheme="majorEastAsia" w:hAnsiTheme="majorHAnsi" w:cstheme="majorBidi"/>
          <w:color w:val="000000" w:themeColor="text1"/>
          <w:sz w:val="24"/>
          <w:szCs w:val="24"/>
        </w:rPr>
        <w:lastRenderedPageBreak/>
        <w:t xml:space="preserve">management plan will be implemented to control emissions and will be recorded within a Monitoring Plan. </w:t>
      </w:r>
      <w:proofErr w:type="gramStart"/>
      <w:r w:rsidRPr="2DC43C09">
        <w:rPr>
          <w:rFonts w:asciiTheme="majorHAnsi" w:eastAsiaTheme="majorEastAsia" w:hAnsiTheme="majorHAnsi" w:cstheme="majorBidi"/>
          <w:color w:val="000000" w:themeColor="text1"/>
          <w:sz w:val="24"/>
          <w:szCs w:val="24"/>
        </w:rPr>
        <w:t>Both of these</w:t>
      </w:r>
      <w:proofErr w:type="gramEnd"/>
      <w:r w:rsidRPr="2DC43C09">
        <w:rPr>
          <w:rFonts w:asciiTheme="majorHAnsi" w:eastAsiaTheme="majorEastAsia" w:hAnsiTheme="majorHAnsi" w:cstheme="majorBidi"/>
          <w:color w:val="000000" w:themeColor="text1"/>
          <w:sz w:val="24"/>
          <w:szCs w:val="24"/>
        </w:rPr>
        <w:t xml:space="preserve"> documents will form part of the permit application, and the Environment Agency will require compliance with these measures during the works as part of permit conditions. </w:t>
      </w:r>
    </w:p>
    <w:p w14:paraId="07B733E5" w14:textId="77777777" w:rsidR="00271229" w:rsidRPr="00AD01BE" w:rsidRDefault="00271229" w:rsidP="2DC43C09">
      <w:pPr>
        <w:rPr>
          <w:rFonts w:asciiTheme="majorHAnsi" w:eastAsiaTheme="majorEastAsia" w:hAnsiTheme="majorHAnsi" w:cstheme="majorBidi"/>
          <w:color w:val="000000" w:themeColor="text1"/>
          <w:sz w:val="24"/>
          <w:szCs w:val="24"/>
        </w:rPr>
      </w:pPr>
    </w:p>
    <w:p w14:paraId="49EF5294" w14:textId="701FAC9B" w:rsidR="004D06DB" w:rsidRPr="00AD01BE" w:rsidRDefault="005D7537" w:rsidP="2DC43C09">
      <w:pPr>
        <w:rPr>
          <w:rFonts w:asciiTheme="majorHAnsi" w:eastAsiaTheme="majorEastAsia" w:hAnsiTheme="majorHAnsi" w:cstheme="majorBidi"/>
          <w:color w:val="000000" w:themeColor="text1"/>
          <w:sz w:val="24"/>
          <w:szCs w:val="24"/>
        </w:rPr>
      </w:pPr>
      <w:r w:rsidRPr="00AD01BE">
        <w:rPr>
          <w:noProof/>
          <w:color w:val="000000" w:themeColor="text1"/>
        </w:rPr>
        <w:drawing>
          <wp:anchor distT="0" distB="0" distL="114300" distR="114300" simplePos="0" relativeHeight="251669504" behindDoc="0" locked="0" layoutInCell="1" allowOverlap="1" wp14:anchorId="6AC0E4F1" wp14:editId="74FACAC7">
            <wp:simplePos x="0" y="0"/>
            <wp:positionH relativeFrom="margin">
              <wp:posOffset>1974850</wp:posOffset>
            </wp:positionH>
            <wp:positionV relativeFrom="paragraph">
              <wp:posOffset>159473</wp:posOffset>
            </wp:positionV>
            <wp:extent cx="2526030" cy="3788410"/>
            <wp:effectExtent l="76200" t="76200" r="140970" b="135890"/>
            <wp:wrapSquare wrapText="bothSides"/>
            <wp:docPr id="2050" name="Picture 2">
              <a:extLst xmlns:a="http://schemas.openxmlformats.org/drawingml/2006/main">
                <a:ext uri="{FF2B5EF4-FFF2-40B4-BE49-F238E27FC236}">
                  <a16:creationId xmlns:a16="http://schemas.microsoft.com/office/drawing/2014/main" id="{FD41F0C0-A395-FBA0-AA54-6B0644645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FD41F0C0-A395-FBA0-AA54-6B064464524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030" cy="3788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BFB3EBB" w14:textId="6EBC164C" w:rsidR="00410025" w:rsidRPr="00AD01BE" w:rsidRDefault="00410025" w:rsidP="2DC43C09">
      <w:pPr>
        <w:rPr>
          <w:rFonts w:asciiTheme="majorHAnsi" w:eastAsiaTheme="majorEastAsia" w:hAnsiTheme="majorHAnsi" w:cstheme="majorBidi"/>
          <w:color w:val="000000" w:themeColor="text1"/>
          <w:sz w:val="24"/>
          <w:szCs w:val="24"/>
        </w:rPr>
      </w:pPr>
      <w:r>
        <w:rPr>
          <w:noProof/>
        </w:rPr>
        <mc:AlternateContent>
          <mc:Choice Requires="wps">
            <w:drawing>
              <wp:inline distT="0" distB="0" distL="114300" distR="114300" wp14:anchorId="007F5BF1" wp14:editId="761926A4">
                <wp:extent cx="2526030" cy="635"/>
                <wp:effectExtent l="0" t="0" r="0" b="0"/>
                <wp:docPr id="98947009" name="Text Box 1"/>
                <wp:cNvGraphicFramePr/>
                <a:graphic xmlns:a="http://schemas.openxmlformats.org/drawingml/2006/main">
                  <a:graphicData uri="http://schemas.microsoft.com/office/word/2010/wordprocessingShape">
                    <wps:wsp>
                      <wps:cNvSpPr txBox="1"/>
                      <wps:spPr>
                        <a:xfrm>
                          <a:off x="0" y="0"/>
                          <a:ext cx="2526030" cy="635"/>
                        </a:xfrm>
                        <a:prstGeom prst="rect">
                          <a:avLst/>
                        </a:prstGeom>
                        <a:solidFill>
                          <a:prstClr val="white"/>
                        </a:solidFill>
                        <a:ln>
                          <a:noFill/>
                        </a:ln>
                      </wps:spPr>
                      <wps:txbx>
                        <w:txbxContent>
                          <w:p w14:paraId="787FC8C6" w14:textId="31CF34FA" w:rsidR="00410025" w:rsidRPr="008C59F2" w:rsidRDefault="00410025" w:rsidP="00410025">
                            <w:pPr>
                              <w:pStyle w:val="Caption"/>
                              <w:rPr>
                                <w:noProof/>
                              </w:rPr>
                            </w:pPr>
                            <w:r>
                              <w:t xml:space="preserve">Figure </w:t>
                            </w:r>
                            <w:r>
                              <w:fldChar w:fldCharType="begin"/>
                            </w:r>
                            <w:r>
                              <w:instrText xml:space="preserve"> SEQ Figure \* ARABIC </w:instrText>
                            </w:r>
                            <w:r>
                              <w:fldChar w:fldCharType="separate"/>
                            </w:r>
                            <w:r w:rsidR="003E08B2">
                              <w:rPr>
                                <w:noProof/>
                              </w:rPr>
                              <w:t>3</w:t>
                            </w:r>
                            <w:r>
                              <w:fldChar w:fldCharType="end"/>
                            </w:r>
                            <w:r>
                              <w:t xml:space="preserve">  </w:t>
                            </w:r>
                            <w:r w:rsidR="00764949">
                              <w:rPr>
                                <w:color w:val="000000" w:themeColor="text1"/>
                              </w:rPr>
                              <w:t>D</w:t>
                            </w:r>
                            <w:r>
                              <w:rPr>
                                <w:color w:val="000000" w:themeColor="text1"/>
                              </w:rPr>
                              <w:t xml:space="preserve">ust </w:t>
                            </w:r>
                            <w:r w:rsidRPr="00410025">
                              <w:rPr>
                                <w:color w:val="000000" w:themeColor="text1"/>
                              </w:rPr>
                              <w:t xml:space="preserve"> suppressor to reduce the spread of dust</w:t>
                            </w:r>
                            <w:r w:rsidR="007632E4">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07F5BF1" id="_x0000_t202" coordsize="21600,21600" o:spt="202" path="m,l,21600r21600,l21600,xe">
                <v:stroke joinstyle="miter"/>
                <v:path gradientshapeok="t" o:connecttype="rect"/>
              </v:shapetype>
              <v:shape id="Text Box 1" o:spid="_x0000_s1026" type="#_x0000_t202" style="width:198.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" stroked="f">
                <v:textbox style="mso-fit-shape-to-text:t" inset="0,0,0,0">
                  <w:txbxContent>
                    <w:p w14:paraId="787FC8C6" w14:textId="31CF34FA" w:rsidR="00410025" w:rsidRPr="008C59F2" w:rsidRDefault="00410025" w:rsidP="00410025">
                      <w:pPr>
                        <w:pStyle w:val="Caption"/>
                        <w:rPr>
                          <w:noProof/>
                        </w:rPr>
                      </w:pPr>
                      <w:r>
                        <w:t xml:space="preserve">Figure </w:t>
                      </w:r>
                      <w:r>
                        <w:fldChar w:fldCharType="begin"/>
                      </w:r>
                      <w:r>
                        <w:instrText xml:space="preserve"> SEQ Figure \* ARABIC </w:instrText>
                      </w:r>
                      <w:r>
                        <w:fldChar w:fldCharType="separate"/>
                      </w:r>
                      <w:r w:rsidR="003E08B2">
                        <w:rPr>
                          <w:noProof/>
                        </w:rPr>
                        <w:t>3</w:t>
                      </w:r>
                      <w:r>
                        <w:fldChar w:fldCharType="end"/>
                      </w:r>
                      <w:r>
                        <w:t xml:space="preserve">  </w:t>
                      </w:r>
                      <w:r w:rsidR="00764949">
                        <w:rPr>
                          <w:color w:val="000000" w:themeColor="text1"/>
                        </w:rPr>
                        <w:t>D</w:t>
                      </w:r>
                      <w:r>
                        <w:rPr>
                          <w:color w:val="000000" w:themeColor="text1"/>
                        </w:rPr>
                        <w:t xml:space="preserve">ust </w:t>
                      </w:r>
                      <w:r w:rsidRPr="00410025">
                        <w:rPr>
                          <w:color w:val="000000" w:themeColor="text1"/>
                        </w:rPr>
                        <w:t xml:space="preserve"> suppressor to reduce the spread of dust</w:t>
                      </w:r>
                      <w:r w:rsidR="007632E4">
                        <w:rPr>
                          <w:color w:val="000000" w:themeColor="text1"/>
                        </w:rPr>
                        <w:t>.</w:t>
                      </w:r>
                    </w:p>
                  </w:txbxContent>
                </v:textbox>
                <w10:anchorlock/>
              </v:shape>
            </w:pict>
          </mc:Fallback>
        </mc:AlternateContent>
      </w:r>
    </w:p>
    <w:p w14:paraId="0E9388BC" w14:textId="36926758" w:rsidR="00613459" w:rsidRPr="00AD01BE" w:rsidRDefault="1256C6BD"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w:t>
      </w:r>
      <w:r w:rsidR="4C6EE5CC" w:rsidRPr="52CA3608">
        <w:rPr>
          <w:rFonts w:asciiTheme="majorHAnsi" w:eastAsiaTheme="majorEastAsia" w:hAnsiTheme="majorHAnsi" w:cstheme="majorBidi"/>
          <w:b/>
          <w:bCs/>
          <w:color w:val="000000" w:themeColor="text1"/>
          <w:sz w:val="24"/>
          <w:szCs w:val="24"/>
        </w:rPr>
        <w:t>ill I be able to access the land whilst the works are taking place?</w:t>
      </w:r>
    </w:p>
    <w:p w14:paraId="566ED20D" w14:textId="28552D54" w:rsidR="00613459"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No, whilst works are taking place, members of the public will not be permitted to use the land for health and safety reasons. However, in the longer term, and once the Urban Village project is completed local people will have access to the site and will be able to enjoy the </w:t>
      </w:r>
      <w:r w:rsidR="0909D0D0" w:rsidRPr="52CA3608">
        <w:rPr>
          <w:rFonts w:asciiTheme="majorHAnsi" w:eastAsiaTheme="majorEastAsia" w:hAnsiTheme="majorHAnsi" w:cstheme="majorBidi"/>
          <w:color w:val="000000" w:themeColor="text1"/>
          <w:sz w:val="24"/>
          <w:szCs w:val="24"/>
        </w:rPr>
        <w:t>much-improved</w:t>
      </w:r>
      <w:r w:rsidRPr="52CA3608">
        <w:rPr>
          <w:rFonts w:asciiTheme="majorHAnsi" w:eastAsiaTheme="majorEastAsia" w:hAnsiTheme="majorHAnsi" w:cstheme="majorBidi"/>
          <w:color w:val="000000" w:themeColor="text1"/>
          <w:sz w:val="24"/>
          <w:szCs w:val="24"/>
        </w:rPr>
        <w:t xml:space="preserve"> public open space, including the new linear park. </w:t>
      </w:r>
    </w:p>
    <w:p w14:paraId="747D2ACA" w14:textId="77777777" w:rsidR="00613459" w:rsidRPr="00AD01BE" w:rsidRDefault="00613459" w:rsidP="2DC43C09">
      <w:pPr>
        <w:pStyle w:val="ListParagraph"/>
        <w:ind w:left="1080"/>
        <w:rPr>
          <w:rFonts w:asciiTheme="majorHAnsi" w:eastAsiaTheme="majorEastAsia" w:hAnsiTheme="majorHAnsi" w:cstheme="majorBidi"/>
          <w:color w:val="000000" w:themeColor="text1"/>
          <w:sz w:val="24"/>
          <w:szCs w:val="24"/>
        </w:rPr>
      </w:pPr>
    </w:p>
    <w:p w14:paraId="00DF8112" w14:textId="3C80A7DC" w:rsidR="00613459" w:rsidRPr="00AD01BE" w:rsidRDefault="4C6EE5CC"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Will there be any disruption to traffic flow?</w:t>
      </w:r>
    </w:p>
    <w:p w14:paraId="1967426B" w14:textId="108F0B40" w:rsidR="00613459"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The number of vehicles visiting and leaving the site during the proposed works will be limited</w:t>
      </w:r>
      <w:r w:rsidR="697EB8FB" w:rsidRPr="52CA3608">
        <w:rPr>
          <w:rFonts w:asciiTheme="majorHAnsi" w:eastAsiaTheme="majorEastAsia" w:hAnsiTheme="majorHAnsi" w:cstheme="majorBidi"/>
          <w:color w:val="000000" w:themeColor="text1"/>
          <w:sz w:val="24"/>
          <w:szCs w:val="24"/>
        </w:rPr>
        <w:t xml:space="preserve">, </w:t>
      </w:r>
      <w:r w:rsidRPr="52CA3608">
        <w:rPr>
          <w:rFonts w:asciiTheme="majorHAnsi" w:eastAsiaTheme="majorEastAsia" w:hAnsiTheme="majorHAnsi" w:cstheme="majorBidi"/>
          <w:color w:val="000000" w:themeColor="text1"/>
          <w:sz w:val="24"/>
          <w:szCs w:val="24"/>
        </w:rPr>
        <w:t xml:space="preserve">given most of the waste material treatment will be undertaken on site. These arrangements will be managed by the contractor and conditions will be imposed to control site access and hours of operation to minimise any impacts on nearby residents.  </w:t>
      </w:r>
    </w:p>
    <w:p w14:paraId="296BC32A" w14:textId="77777777" w:rsidR="00613459" w:rsidRPr="00AD01BE" w:rsidRDefault="00613459" w:rsidP="2DC43C09">
      <w:pPr>
        <w:rPr>
          <w:rFonts w:asciiTheme="majorHAnsi" w:eastAsiaTheme="majorEastAsia" w:hAnsiTheme="majorHAnsi" w:cstheme="majorBidi"/>
          <w:color w:val="000000" w:themeColor="text1"/>
          <w:sz w:val="24"/>
          <w:szCs w:val="24"/>
        </w:rPr>
      </w:pPr>
    </w:p>
    <w:p w14:paraId="262ADB64" w14:textId="66557083" w:rsidR="00613459" w:rsidRPr="00AD01BE" w:rsidRDefault="4C6EE5CC"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lastRenderedPageBreak/>
        <w:t xml:space="preserve">How many vehicles will be on site and where will they be accessing the site from? </w:t>
      </w:r>
    </w:p>
    <w:p w14:paraId="552F6534" w14:textId="0267E478" w:rsidR="00613459"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Number of vehicles on site is yet to be confirmed</w:t>
      </w:r>
      <w:r w:rsidR="00A8AF19" w:rsidRPr="52CA3608">
        <w:rPr>
          <w:rFonts w:asciiTheme="majorHAnsi" w:eastAsiaTheme="majorEastAsia" w:hAnsiTheme="majorHAnsi" w:cstheme="majorBidi"/>
          <w:color w:val="000000" w:themeColor="text1"/>
          <w:sz w:val="24"/>
          <w:szCs w:val="24"/>
        </w:rPr>
        <w:t>. Ac</w:t>
      </w:r>
      <w:r w:rsidRPr="52CA3608">
        <w:rPr>
          <w:rFonts w:asciiTheme="majorHAnsi" w:eastAsiaTheme="majorEastAsia" w:hAnsiTheme="majorHAnsi" w:cstheme="majorBidi"/>
          <w:color w:val="000000" w:themeColor="text1"/>
          <w:sz w:val="24"/>
          <w:szCs w:val="24"/>
        </w:rPr>
        <w:t xml:space="preserve">cess will primarily be from Friar Park Road. Arrangements will be put in place to limit any impacts on </w:t>
      </w:r>
      <w:proofErr w:type="gramStart"/>
      <w:r w:rsidRPr="52CA3608">
        <w:rPr>
          <w:rFonts w:asciiTheme="majorHAnsi" w:eastAsiaTheme="majorEastAsia" w:hAnsiTheme="majorHAnsi" w:cstheme="majorBidi"/>
          <w:color w:val="000000" w:themeColor="text1"/>
          <w:sz w:val="24"/>
          <w:szCs w:val="24"/>
        </w:rPr>
        <w:t>local residents</w:t>
      </w:r>
      <w:proofErr w:type="gramEnd"/>
      <w:r w:rsidRPr="52CA3608">
        <w:rPr>
          <w:rFonts w:asciiTheme="majorHAnsi" w:eastAsiaTheme="majorEastAsia" w:hAnsiTheme="majorHAnsi" w:cstheme="majorBidi"/>
          <w:color w:val="000000" w:themeColor="text1"/>
          <w:sz w:val="24"/>
          <w:szCs w:val="24"/>
        </w:rPr>
        <w:t xml:space="preserve">. Further information will be provided when available. </w:t>
      </w:r>
    </w:p>
    <w:p w14:paraId="03FF9A20" w14:textId="4C2F6D41" w:rsidR="42EF3E04" w:rsidRDefault="42EF3E04" w:rsidP="42EF3E04">
      <w:pPr>
        <w:rPr>
          <w:rFonts w:asciiTheme="majorHAnsi" w:eastAsiaTheme="majorEastAsia" w:hAnsiTheme="majorHAnsi" w:cstheme="majorBidi"/>
          <w:b/>
          <w:bCs/>
          <w:color w:val="000000" w:themeColor="text1"/>
          <w:sz w:val="24"/>
          <w:szCs w:val="24"/>
        </w:rPr>
      </w:pPr>
    </w:p>
    <w:p w14:paraId="3EF3EF9E" w14:textId="21F3C30D" w:rsidR="00613459" w:rsidRPr="00AD01BE" w:rsidRDefault="4C6EE5CC"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What will the site look like after the works are complete?</w:t>
      </w:r>
    </w:p>
    <w:p w14:paraId="3B0DD46F" w14:textId="68482BD5" w:rsidR="00613459"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 xml:space="preserve">The site will be changed in level to create development areas suitable for housing and a </w:t>
      </w:r>
      <w:r w:rsidR="00A8AF19" w:rsidRPr="52CA3608">
        <w:rPr>
          <w:rFonts w:asciiTheme="majorHAnsi" w:eastAsiaTheme="majorEastAsia" w:hAnsiTheme="majorHAnsi" w:cstheme="majorBidi"/>
          <w:color w:val="000000" w:themeColor="text1"/>
          <w:sz w:val="24"/>
          <w:szCs w:val="24"/>
        </w:rPr>
        <w:t xml:space="preserve">raised </w:t>
      </w:r>
      <w:r w:rsidRPr="52CA3608">
        <w:rPr>
          <w:rFonts w:asciiTheme="majorHAnsi" w:eastAsiaTheme="majorEastAsia" w:hAnsiTheme="majorHAnsi" w:cstheme="majorBidi"/>
          <w:color w:val="000000" w:themeColor="text1"/>
          <w:sz w:val="24"/>
          <w:szCs w:val="24"/>
        </w:rPr>
        <w:t>bund will be created</w:t>
      </w:r>
      <w:r w:rsidR="3FFBEF44" w:rsidRPr="52CA3608">
        <w:rPr>
          <w:rFonts w:asciiTheme="majorHAnsi" w:eastAsiaTheme="majorEastAsia" w:hAnsiTheme="majorHAnsi" w:cstheme="majorBidi"/>
          <w:color w:val="000000" w:themeColor="text1"/>
          <w:sz w:val="24"/>
          <w:szCs w:val="24"/>
        </w:rPr>
        <w:t xml:space="preserve"> to</w:t>
      </w:r>
      <w:r w:rsidRPr="52CA3608">
        <w:rPr>
          <w:rFonts w:asciiTheme="majorHAnsi" w:eastAsiaTheme="majorEastAsia" w:hAnsiTheme="majorHAnsi" w:cstheme="majorBidi"/>
          <w:color w:val="000000" w:themeColor="text1"/>
          <w:sz w:val="24"/>
          <w:szCs w:val="24"/>
        </w:rPr>
        <w:t xml:space="preserve"> accommoda</w:t>
      </w:r>
      <w:r w:rsidR="3FFBEF44" w:rsidRPr="52CA3608">
        <w:rPr>
          <w:rFonts w:asciiTheme="majorHAnsi" w:eastAsiaTheme="majorEastAsia" w:hAnsiTheme="majorHAnsi" w:cstheme="majorBidi"/>
          <w:color w:val="000000" w:themeColor="text1"/>
          <w:sz w:val="24"/>
          <w:szCs w:val="24"/>
        </w:rPr>
        <w:t>te</w:t>
      </w:r>
      <w:r w:rsidRPr="52CA3608">
        <w:rPr>
          <w:rFonts w:asciiTheme="majorHAnsi" w:eastAsiaTheme="majorEastAsia" w:hAnsiTheme="majorHAnsi" w:cstheme="majorBidi"/>
          <w:color w:val="000000" w:themeColor="text1"/>
          <w:sz w:val="24"/>
          <w:szCs w:val="24"/>
        </w:rPr>
        <w:t xml:space="preserve"> a linear park</w:t>
      </w:r>
      <w:r w:rsidR="0672F670" w:rsidRPr="52CA3608">
        <w:rPr>
          <w:rFonts w:asciiTheme="majorHAnsi" w:eastAsiaTheme="majorEastAsia" w:hAnsiTheme="majorHAnsi" w:cstheme="majorBidi"/>
          <w:color w:val="000000" w:themeColor="text1"/>
          <w:sz w:val="24"/>
          <w:szCs w:val="24"/>
        </w:rPr>
        <w:t xml:space="preserve"> which is shown on figure 4. </w:t>
      </w:r>
    </w:p>
    <w:p w14:paraId="185795FB" w14:textId="77777777" w:rsidR="003E08B2" w:rsidRPr="00AD01BE" w:rsidRDefault="003E08B2" w:rsidP="2DC43C09">
      <w:pPr>
        <w:pStyle w:val="ListParagraph"/>
        <w:rPr>
          <w:rFonts w:asciiTheme="majorHAnsi" w:eastAsiaTheme="majorEastAsia" w:hAnsiTheme="majorHAnsi" w:cstheme="majorBidi"/>
          <w:color w:val="000000" w:themeColor="text1"/>
          <w:sz w:val="24"/>
          <w:szCs w:val="24"/>
        </w:rPr>
      </w:pPr>
    </w:p>
    <w:p w14:paraId="6691825E" w14:textId="3E0013C5" w:rsidR="002D525A" w:rsidRPr="00AD01BE" w:rsidRDefault="003E08B2" w:rsidP="52CA3608">
      <w:pPr>
        <w:pStyle w:val="ListParagraph"/>
        <w:jc w:val="center"/>
        <w:rPr>
          <w:rFonts w:asciiTheme="majorHAnsi" w:eastAsiaTheme="majorEastAsia" w:hAnsiTheme="majorHAnsi" w:cstheme="majorBidi"/>
          <w:color w:val="000000" w:themeColor="text1"/>
          <w:sz w:val="24"/>
          <w:szCs w:val="24"/>
        </w:rPr>
      </w:pPr>
      <w:r w:rsidRPr="00AD01BE">
        <w:rPr>
          <w:noProof/>
          <w:color w:val="000000" w:themeColor="text1"/>
        </w:rPr>
        <mc:AlternateContent>
          <mc:Choice Requires="wps">
            <w:drawing>
              <wp:anchor distT="0" distB="0" distL="114300" distR="114300" simplePos="0" relativeHeight="251674624" behindDoc="1" locked="0" layoutInCell="1" allowOverlap="1" wp14:anchorId="5BC2E719" wp14:editId="2B99CEDC">
                <wp:simplePos x="0" y="0"/>
                <wp:positionH relativeFrom="column">
                  <wp:posOffset>166370</wp:posOffset>
                </wp:positionH>
                <wp:positionV relativeFrom="paragraph">
                  <wp:posOffset>3352800</wp:posOffset>
                </wp:positionV>
                <wp:extent cx="5980430" cy="635"/>
                <wp:effectExtent l="0" t="0" r="0" b="0"/>
                <wp:wrapTight wrapText="bothSides">
                  <wp:wrapPolygon edited="0">
                    <wp:start x="0" y="0"/>
                    <wp:lineTo x="0" y="21600"/>
                    <wp:lineTo x="21600" y="21600"/>
                    <wp:lineTo x="21600" y="0"/>
                  </wp:wrapPolygon>
                </wp:wrapTight>
                <wp:docPr id="1097210966" name="Text Box 1"/>
                <wp:cNvGraphicFramePr/>
                <a:graphic xmlns:a="http://schemas.openxmlformats.org/drawingml/2006/main">
                  <a:graphicData uri="http://schemas.microsoft.com/office/word/2010/wordprocessingShape">
                    <wps:wsp>
                      <wps:cNvSpPr txBox="1"/>
                      <wps:spPr>
                        <a:xfrm>
                          <a:off x="0" y="0"/>
                          <a:ext cx="5980430" cy="635"/>
                        </a:xfrm>
                        <a:prstGeom prst="rect">
                          <a:avLst/>
                        </a:prstGeom>
                        <a:solidFill>
                          <a:prstClr val="white"/>
                        </a:solidFill>
                        <a:ln>
                          <a:noFill/>
                        </a:ln>
                      </wps:spPr>
                      <wps:txbx>
                        <w:txbxContent>
                          <w:p w14:paraId="53DEE6CA" w14:textId="25D14FB0" w:rsidR="003E08B2" w:rsidRPr="004926CA" w:rsidRDefault="003E08B2" w:rsidP="003E08B2">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E08B2">
                              <w:t xml:space="preserve">The Site  </w:t>
                            </w:r>
                            <w:r>
                              <w:t>a</w:t>
                            </w:r>
                            <w:r w:rsidRPr="003E08B2">
                              <w:t xml:space="preserve">fter the </w:t>
                            </w:r>
                            <w:r>
                              <w:t>p</w:t>
                            </w:r>
                            <w:r w:rsidRPr="003E08B2">
                              <w:t xml:space="preserve">roposed </w:t>
                            </w:r>
                            <w:r>
                              <w:t>r</w:t>
                            </w:r>
                            <w:r w:rsidRPr="003E08B2">
                              <w:t xml:space="preserve">emediation </w:t>
                            </w:r>
                            <w:r>
                              <w:t>w</w:t>
                            </w:r>
                            <w:r w:rsidRPr="003E08B2">
                              <w:t>orks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C2E719" id="_x0000_s1027" type="#_x0000_t202" style="position:absolute;left:0;text-align:left;margin-left:13.1pt;margin-top:264pt;width:470.9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" stroked="f">
                <v:textbox style="mso-fit-shape-to-text:t" inset="0,0,0,0">
                  <w:txbxContent>
                    <w:p w14:paraId="53DEE6CA" w14:textId="25D14FB0" w:rsidR="003E08B2" w:rsidRPr="004926CA" w:rsidRDefault="003E08B2" w:rsidP="003E08B2">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E08B2">
                        <w:t xml:space="preserve">The Site  </w:t>
                      </w:r>
                      <w:r>
                        <w:t>a</w:t>
                      </w:r>
                      <w:r w:rsidRPr="003E08B2">
                        <w:t xml:space="preserve">fter the </w:t>
                      </w:r>
                      <w:r>
                        <w:t>p</w:t>
                      </w:r>
                      <w:r w:rsidRPr="003E08B2">
                        <w:t xml:space="preserve">roposed </w:t>
                      </w:r>
                      <w:r>
                        <w:t>r</w:t>
                      </w:r>
                      <w:r w:rsidRPr="003E08B2">
                        <w:t xml:space="preserve">emediation </w:t>
                      </w:r>
                      <w:r>
                        <w:t>w</w:t>
                      </w:r>
                      <w:r w:rsidRPr="003E08B2">
                        <w:t>orks</w:t>
                      </w:r>
                      <w:r>
                        <w:t xml:space="preserve">. </w:t>
                      </w:r>
                    </w:p>
                  </w:txbxContent>
                </v:textbox>
                <w10:wrap type="tight"/>
              </v:shape>
            </w:pict>
          </mc:Fallback>
        </mc:AlternateContent>
      </w:r>
      <w:r w:rsidRPr="00AD01BE">
        <w:rPr>
          <w:noProof/>
          <w:color w:val="000000" w:themeColor="text1"/>
        </w:rPr>
        <w:drawing>
          <wp:anchor distT="0" distB="0" distL="114300" distR="114300" simplePos="0" relativeHeight="251672576" behindDoc="1" locked="0" layoutInCell="1" allowOverlap="1" wp14:anchorId="1E745076" wp14:editId="3718000C">
            <wp:simplePos x="0" y="0"/>
            <wp:positionH relativeFrom="column">
              <wp:posOffset>166370</wp:posOffset>
            </wp:positionH>
            <wp:positionV relativeFrom="paragraph">
              <wp:posOffset>76200</wp:posOffset>
            </wp:positionV>
            <wp:extent cx="5686009" cy="3219450"/>
            <wp:effectExtent l="76200" t="76200" r="124460" b="133350"/>
            <wp:wrapTight wrapText="bothSides">
              <wp:wrapPolygon edited="0">
                <wp:start x="-138" y="-511"/>
                <wp:lineTo x="-275" y="-383"/>
                <wp:lineTo x="-275" y="21856"/>
                <wp:lineTo x="-138" y="22367"/>
                <wp:lineTo x="21880" y="22367"/>
                <wp:lineTo x="22017" y="22111"/>
                <wp:lineTo x="22017" y="1662"/>
                <wp:lineTo x="21880" y="-256"/>
                <wp:lineTo x="21880" y="-511"/>
                <wp:lineTo x="-138" y="-511"/>
              </wp:wrapPolygon>
            </wp:wrapTight>
            <wp:docPr id="138841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3508" name=""/>
                    <pic:cNvPicPr/>
                  </pic:nvPicPr>
                  <pic:blipFill rotWithShape="1">
                    <a:blip r:embed="rId19" cstate="print">
                      <a:extLst>
                        <a:ext uri="{28A0092B-C50C-407E-A947-70E740481C1C}">
                          <a14:useLocalDpi xmlns:a14="http://schemas.microsoft.com/office/drawing/2010/main" val="0"/>
                        </a:ext>
                      </a:extLst>
                    </a:blip>
                    <a:srcRect l="11531" t="13480" r="10434" b="11811"/>
                    <a:stretch/>
                  </pic:blipFill>
                  <pic:spPr bwMode="auto">
                    <a:xfrm>
                      <a:off x="0" y="0"/>
                      <a:ext cx="5686009"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B7B5F" w14:textId="5056729A" w:rsidR="00613459" w:rsidRPr="00AD01BE" w:rsidRDefault="0500493D"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w:t>
      </w:r>
      <w:r w:rsidR="4C6EE5CC" w:rsidRPr="52CA3608">
        <w:rPr>
          <w:rFonts w:asciiTheme="majorHAnsi" w:eastAsiaTheme="majorEastAsia" w:hAnsiTheme="majorHAnsi" w:cstheme="majorBidi"/>
          <w:b/>
          <w:bCs/>
          <w:color w:val="000000" w:themeColor="text1"/>
          <w:sz w:val="24"/>
          <w:szCs w:val="24"/>
        </w:rPr>
        <w:t>hat will happen to existing vegetation and animal habitats?</w:t>
      </w:r>
    </w:p>
    <w:p w14:paraId="51A2A197" w14:textId="6DCAFE91" w:rsidR="002D525A"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Given the scale of the remediation works required, a large part of the site will be affected</w:t>
      </w:r>
      <w:r w:rsidR="00A8AF19" w:rsidRPr="52CA3608">
        <w:rPr>
          <w:rFonts w:asciiTheme="majorHAnsi" w:eastAsiaTheme="majorEastAsia" w:hAnsiTheme="majorHAnsi" w:cstheme="majorBidi"/>
          <w:color w:val="000000" w:themeColor="text1"/>
          <w:sz w:val="24"/>
          <w:szCs w:val="24"/>
        </w:rPr>
        <w:t xml:space="preserve">, and it’s unlikely that all the existing vegetation will remain, and there is potential for animal habitats to be disrupted.   </w:t>
      </w:r>
    </w:p>
    <w:p w14:paraId="2BA2A19C" w14:textId="24DCAEE2" w:rsidR="005D7537" w:rsidRPr="00AD01BE" w:rsidRDefault="00A8AF19"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However, to meet planning and legislative requirements, ecological surveys have been undertaken on the site over this summer to confirm the presence and extent of any species or habitats of value</w:t>
      </w:r>
      <w:r w:rsidR="587195AA" w:rsidRPr="52CA3608">
        <w:rPr>
          <w:rFonts w:asciiTheme="majorHAnsi" w:eastAsiaTheme="majorEastAsia" w:hAnsiTheme="majorHAnsi" w:cstheme="majorBidi"/>
          <w:color w:val="000000" w:themeColor="text1"/>
          <w:sz w:val="24"/>
          <w:szCs w:val="24"/>
        </w:rPr>
        <w:t xml:space="preserve">.  It is a legal requirement to </w:t>
      </w:r>
      <w:r w:rsidRPr="52CA3608">
        <w:rPr>
          <w:rFonts w:asciiTheme="majorHAnsi" w:eastAsiaTheme="majorEastAsia" w:hAnsiTheme="majorHAnsi" w:cstheme="majorBidi"/>
          <w:color w:val="000000" w:themeColor="text1"/>
          <w:sz w:val="24"/>
          <w:szCs w:val="24"/>
        </w:rPr>
        <w:t xml:space="preserve">ensure that additional habitat is re-provided, either on site or elsewhere to ensure an uplift of a minimum of 10% over what is already present.  </w:t>
      </w:r>
      <w:r w:rsidR="4C6EE5CC" w:rsidRPr="52CA3608">
        <w:rPr>
          <w:rFonts w:asciiTheme="majorHAnsi" w:eastAsiaTheme="majorEastAsia" w:hAnsiTheme="majorHAnsi" w:cstheme="majorBidi"/>
          <w:color w:val="000000" w:themeColor="text1"/>
          <w:sz w:val="24"/>
          <w:szCs w:val="24"/>
        </w:rPr>
        <w:t xml:space="preserve">A mitigation strategy will be created to safeguard wildlife where practicable and </w:t>
      </w:r>
      <w:r w:rsidR="587195AA" w:rsidRPr="52CA3608">
        <w:rPr>
          <w:rFonts w:asciiTheme="majorHAnsi" w:eastAsiaTheme="majorEastAsia" w:hAnsiTheme="majorHAnsi" w:cstheme="majorBidi"/>
          <w:color w:val="000000" w:themeColor="text1"/>
          <w:sz w:val="24"/>
          <w:szCs w:val="24"/>
        </w:rPr>
        <w:t xml:space="preserve">to </w:t>
      </w:r>
      <w:r w:rsidR="4C6EE5CC" w:rsidRPr="52CA3608">
        <w:rPr>
          <w:rFonts w:asciiTheme="majorHAnsi" w:eastAsiaTheme="majorEastAsia" w:hAnsiTheme="majorHAnsi" w:cstheme="majorBidi"/>
          <w:color w:val="000000" w:themeColor="text1"/>
          <w:sz w:val="24"/>
          <w:szCs w:val="24"/>
        </w:rPr>
        <w:t>compensate for habitat loss</w:t>
      </w:r>
      <w:r w:rsidRPr="52CA3608">
        <w:rPr>
          <w:rFonts w:asciiTheme="majorHAnsi" w:eastAsiaTheme="majorEastAsia" w:hAnsiTheme="majorHAnsi" w:cstheme="majorBidi"/>
          <w:color w:val="000000" w:themeColor="text1"/>
          <w:sz w:val="24"/>
          <w:szCs w:val="24"/>
        </w:rPr>
        <w:t xml:space="preserve"> and meet biodiversity net gain requirements</w:t>
      </w:r>
      <w:r w:rsidR="587195AA" w:rsidRPr="52CA3608">
        <w:rPr>
          <w:rFonts w:asciiTheme="majorHAnsi" w:eastAsiaTheme="majorEastAsia" w:hAnsiTheme="majorHAnsi" w:cstheme="majorBidi"/>
          <w:color w:val="000000" w:themeColor="text1"/>
          <w:sz w:val="24"/>
          <w:szCs w:val="24"/>
        </w:rPr>
        <w:t xml:space="preserve"> where needed. </w:t>
      </w:r>
      <w:r w:rsidR="4C6EE5CC" w:rsidRPr="52CA3608">
        <w:rPr>
          <w:rFonts w:asciiTheme="majorHAnsi" w:eastAsiaTheme="majorEastAsia" w:hAnsiTheme="majorHAnsi" w:cstheme="majorBidi"/>
          <w:color w:val="000000" w:themeColor="text1"/>
          <w:sz w:val="24"/>
          <w:szCs w:val="24"/>
        </w:rPr>
        <w:t xml:space="preserve"> The strategy will be subject to scrutiny by the local planning authority (</w:t>
      </w:r>
      <w:r w:rsidR="213B5A56" w:rsidRPr="52CA3608">
        <w:rPr>
          <w:rFonts w:asciiTheme="majorHAnsi" w:eastAsiaTheme="majorEastAsia" w:hAnsiTheme="majorHAnsi" w:cstheme="majorBidi"/>
          <w:color w:val="000000" w:themeColor="text1"/>
          <w:sz w:val="24"/>
          <w:szCs w:val="24"/>
        </w:rPr>
        <w:t>Sandwell Council</w:t>
      </w:r>
      <w:r w:rsidR="4C6EE5CC" w:rsidRPr="52CA3608">
        <w:rPr>
          <w:rFonts w:asciiTheme="majorHAnsi" w:eastAsiaTheme="majorEastAsia" w:hAnsiTheme="majorHAnsi" w:cstheme="majorBidi"/>
          <w:color w:val="000000" w:themeColor="text1"/>
          <w:sz w:val="24"/>
          <w:szCs w:val="24"/>
        </w:rPr>
        <w:t>)</w:t>
      </w:r>
      <w:r w:rsidR="587195AA" w:rsidRPr="52CA3608">
        <w:rPr>
          <w:rFonts w:asciiTheme="majorHAnsi" w:eastAsiaTheme="majorEastAsia" w:hAnsiTheme="majorHAnsi" w:cstheme="majorBidi"/>
          <w:color w:val="000000" w:themeColor="text1"/>
          <w:sz w:val="24"/>
          <w:szCs w:val="24"/>
        </w:rPr>
        <w:t xml:space="preserve">, the </w:t>
      </w:r>
      <w:r w:rsidR="587195AA" w:rsidRPr="52CA3608">
        <w:rPr>
          <w:rFonts w:asciiTheme="majorHAnsi" w:eastAsiaTheme="majorEastAsia" w:hAnsiTheme="majorHAnsi" w:cstheme="majorBidi"/>
          <w:color w:val="000000" w:themeColor="text1"/>
          <w:sz w:val="24"/>
          <w:szCs w:val="24"/>
        </w:rPr>
        <w:lastRenderedPageBreak/>
        <w:t>Wildlife Trust</w:t>
      </w:r>
      <w:r w:rsidR="4C6EE5CC" w:rsidRPr="52CA3608">
        <w:rPr>
          <w:rFonts w:asciiTheme="majorHAnsi" w:eastAsiaTheme="majorEastAsia" w:hAnsiTheme="majorHAnsi" w:cstheme="majorBidi"/>
          <w:color w:val="000000" w:themeColor="text1"/>
          <w:sz w:val="24"/>
          <w:szCs w:val="24"/>
        </w:rPr>
        <w:t xml:space="preserve"> and Natural England</w:t>
      </w:r>
      <w:r w:rsidR="587195AA" w:rsidRPr="52CA3608">
        <w:rPr>
          <w:rFonts w:asciiTheme="majorHAnsi" w:eastAsiaTheme="majorEastAsia" w:hAnsiTheme="majorHAnsi" w:cstheme="majorBidi"/>
          <w:color w:val="000000" w:themeColor="text1"/>
          <w:sz w:val="24"/>
          <w:szCs w:val="24"/>
        </w:rPr>
        <w:t xml:space="preserve">.  Where required, </w:t>
      </w:r>
      <w:r w:rsidR="4C6EE5CC" w:rsidRPr="52CA3608">
        <w:rPr>
          <w:rFonts w:asciiTheme="majorHAnsi" w:eastAsiaTheme="majorEastAsia" w:hAnsiTheme="majorHAnsi" w:cstheme="majorBidi"/>
          <w:color w:val="000000" w:themeColor="text1"/>
          <w:sz w:val="24"/>
          <w:szCs w:val="24"/>
        </w:rPr>
        <w:t xml:space="preserve">appropriate licencing will be obtained with respect to any protected species. </w:t>
      </w:r>
    </w:p>
    <w:p w14:paraId="4972B876" w14:textId="15832B15" w:rsidR="2DC43C09" w:rsidRDefault="2DC43C09" w:rsidP="2DC43C09">
      <w:pPr>
        <w:pStyle w:val="ListParagraph"/>
        <w:rPr>
          <w:rFonts w:asciiTheme="majorHAnsi" w:eastAsiaTheme="majorEastAsia" w:hAnsiTheme="majorHAnsi" w:cstheme="majorBidi"/>
          <w:color w:val="000000" w:themeColor="text1"/>
          <w:sz w:val="24"/>
          <w:szCs w:val="24"/>
        </w:rPr>
      </w:pPr>
    </w:p>
    <w:p w14:paraId="5390628F" w14:textId="5B9F797D" w:rsidR="00613459" w:rsidRPr="00AD01BE" w:rsidRDefault="4C6EE5CC" w:rsidP="52CA3608">
      <w:pPr>
        <w:pStyle w:val="ListParagraph"/>
        <w:numPr>
          <w:ilvl w:val="0"/>
          <w:numId w:val="4"/>
        </w:numPr>
        <w:ind w:left="0" w:hanging="720"/>
        <w:rPr>
          <w:rFonts w:asciiTheme="majorHAnsi" w:eastAsiaTheme="majorEastAsia" w:hAnsiTheme="majorHAnsi" w:cstheme="majorBidi"/>
          <w:b/>
          <w:bCs/>
          <w:color w:val="000000" w:themeColor="text1"/>
        </w:rPr>
      </w:pPr>
      <w:r w:rsidRPr="52CA3608">
        <w:rPr>
          <w:rFonts w:asciiTheme="majorHAnsi" w:eastAsiaTheme="majorEastAsia" w:hAnsiTheme="majorHAnsi" w:cstheme="majorBidi"/>
          <w:b/>
          <w:bCs/>
          <w:color w:val="000000" w:themeColor="text1"/>
          <w:sz w:val="24"/>
          <w:szCs w:val="24"/>
        </w:rPr>
        <w:t>Who owns the lan</w:t>
      </w:r>
      <w:r w:rsidR="00A8AF19" w:rsidRPr="52CA3608">
        <w:rPr>
          <w:rFonts w:asciiTheme="majorHAnsi" w:eastAsiaTheme="majorEastAsia" w:hAnsiTheme="majorHAnsi" w:cstheme="majorBidi"/>
          <w:b/>
          <w:bCs/>
          <w:color w:val="000000" w:themeColor="text1"/>
          <w:sz w:val="24"/>
          <w:szCs w:val="24"/>
        </w:rPr>
        <w:t xml:space="preserve">d, and who is promoting the scheme? </w:t>
      </w:r>
    </w:p>
    <w:p w14:paraId="55041457" w14:textId="05419C18" w:rsidR="001F02A9" w:rsidRPr="00AD01BE" w:rsidRDefault="4C6EE5CC" w:rsidP="52CA3608">
      <w:pPr>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color w:val="000000" w:themeColor="text1"/>
          <w:sz w:val="24"/>
          <w:szCs w:val="24"/>
        </w:rPr>
        <w:t>The site is jointly</w:t>
      </w:r>
      <w:r w:rsidR="3FFBEF44" w:rsidRPr="52CA3608">
        <w:rPr>
          <w:rFonts w:asciiTheme="majorHAnsi" w:eastAsiaTheme="majorEastAsia" w:hAnsiTheme="majorHAnsi" w:cstheme="majorBidi"/>
          <w:color w:val="000000" w:themeColor="text1"/>
          <w:sz w:val="24"/>
          <w:szCs w:val="24"/>
        </w:rPr>
        <w:t xml:space="preserve"> owned</w:t>
      </w:r>
      <w:r w:rsidRPr="52CA3608">
        <w:rPr>
          <w:rFonts w:asciiTheme="majorHAnsi" w:eastAsiaTheme="majorEastAsia" w:hAnsiTheme="majorHAnsi" w:cstheme="majorBidi"/>
          <w:color w:val="000000" w:themeColor="text1"/>
          <w:sz w:val="24"/>
          <w:szCs w:val="24"/>
        </w:rPr>
        <w:t xml:space="preserve"> by the West Midlands Combined Authority and </w:t>
      </w:r>
      <w:r w:rsidR="213B5A56" w:rsidRPr="52CA3608">
        <w:rPr>
          <w:rFonts w:asciiTheme="majorHAnsi" w:eastAsiaTheme="majorEastAsia" w:hAnsiTheme="majorHAnsi" w:cstheme="majorBidi"/>
          <w:color w:val="000000" w:themeColor="text1"/>
          <w:sz w:val="24"/>
          <w:szCs w:val="24"/>
        </w:rPr>
        <w:t>Sandwell Council</w:t>
      </w:r>
      <w:r w:rsidRPr="52CA3608">
        <w:rPr>
          <w:rFonts w:asciiTheme="majorHAnsi" w:eastAsiaTheme="majorEastAsia" w:hAnsiTheme="majorHAnsi" w:cstheme="majorBidi"/>
          <w:color w:val="000000" w:themeColor="text1"/>
          <w:sz w:val="24"/>
          <w:szCs w:val="24"/>
        </w:rPr>
        <w:t>. The two authorities have created a partnership to ensure both sites are comprehensively developed to provide much needed new homes and associated public open space.</w:t>
      </w:r>
      <w:r w:rsidR="00A8AF19" w:rsidRPr="52CA3608">
        <w:rPr>
          <w:rFonts w:asciiTheme="majorHAnsi" w:eastAsiaTheme="majorEastAsia" w:hAnsiTheme="majorHAnsi" w:cstheme="majorBidi"/>
          <w:color w:val="000000" w:themeColor="text1"/>
          <w:sz w:val="24"/>
          <w:szCs w:val="24"/>
        </w:rPr>
        <w:t xml:space="preserve"> They will progress the remediation works once a developer is selected.</w:t>
      </w:r>
      <w:r w:rsidR="28F5E673" w:rsidRPr="52CA3608">
        <w:rPr>
          <w:rFonts w:asciiTheme="majorHAnsi" w:eastAsiaTheme="majorEastAsia" w:hAnsiTheme="majorHAnsi" w:cstheme="majorBidi"/>
          <w:color w:val="000000" w:themeColor="text1"/>
          <w:sz w:val="24"/>
          <w:szCs w:val="24"/>
        </w:rPr>
        <w:t xml:space="preserve"> The remediation is being funded by Sandwell Council, the West Midlands Combined Authority alongside funding from HM Government through the Levelling Up Partnership.</w:t>
      </w:r>
    </w:p>
    <w:p w14:paraId="7F51C6BE" w14:textId="269A5A46" w:rsidR="00613459" w:rsidRPr="00AD01BE" w:rsidRDefault="4C6EE5CC" w:rsidP="52CA3608">
      <w:pPr>
        <w:pStyle w:val="ListParagraph"/>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u w:val="single"/>
        </w:rPr>
        <w:t>Key words:</w:t>
      </w:r>
    </w:p>
    <w:p w14:paraId="7F425697" w14:textId="6B664F16" w:rsidR="00613459" w:rsidRPr="00AD01BE" w:rsidRDefault="213B5A56"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Sandwell Council </w:t>
      </w:r>
      <w:r w:rsidR="4C6EE5CC" w:rsidRPr="52CA3608">
        <w:rPr>
          <w:rFonts w:asciiTheme="majorHAnsi" w:eastAsiaTheme="majorEastAsia" w:hAnsiTheme="majorHAnsi" w:cstheme="majorBidi"/>
          <w:color w:val="000000" w:themeColor="text1"/>
          <w:sz w:val="24"/>
          <w:szCs w:val="24"/>
        </w:rPr>
        <w:t>- are the local</w:t>
      </w:r>
      <w:r w:rsidR="19A08021" w:rsidRPr="52CA3608">
        <w:rPr>
          <w:rFonts w:asciiTheme="majorHAnsi" w:eastAsiaTheme="majorEastAsia" w:hAnsiTheme="majorHAnsi" w:cstheme="majorBidi"/>
          <w:color w:val="000000" w:themeColor="text1"/>
          <w:sz w:val="24"/>
          <w:szCs w:val="24"/>
        </w:rPr>
        <w:t xml:space="preserve"> planning</w:t>
      </w:r>
      <w:r w:rsidR="4C6EE5CC" w:rsidRPr="52CA3608">
        <w:rPr>
          <w:rFonts w:asciiTheme="majorHAnsi" w:eastAsiaTheme="majorEastAsia" w:hAnsiTheme="majorHAnsi" w:cstheme="majorBidi"/>
          <w:color w:val="000000" w:themeColor="text1"/>
          <w:sz w:val="24"/>
          <w:szCs w:val="24"/>
        </w:rPr>
        <w:t xml:space="preserve"> authority given the land is geographically located within Sandwell. </w:t>
      </w:r>
    </w:p>
    <w:p w14:paraId="2F00CA87" w14:textId="6958C01A" w:rsidR="00613459" w:rsidRPr="00AD01BE" w:rsidRDefault="4C6EE5CC"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West Midlands Combined Authority </w:t>
      </w:r>
      <w:r w:rsidRPr="52CA3608">
        <w:rPr>
          <w:rFonts w:asciiTheme="majorHAnsi" w:eastAsiaTheme="majorEastAsia" w:hAnsiTheme="majorHAnsi" w:cstheme="majorBidi"/>
          <w:color w:val="000000" w:themeColor="text1"/>
          <w:sz w:val="24"/>
          <w:szCs w:val="24"/>
        </w:rPr>
        <w:t>– the combined authority for the West Midlands</w:t>
      </w:r>
      <w:r w:rsidR="3FFBEF44" w:rsidRPr="52CA3608">
        <w:rPr>
          <w:rFonts w:asciiTheme="majorHAnsi" w:eastAsiaTheme="majorEastAsia" w:hAnsiTheme="majorHAnsi" w:cstheme="majorBidi"/>
          <w:color w:val="000000" w:themeColor="text1"/>
          <w:sz w:val="24"/>
          <w:szCs w:val="24"/>
        </w:rPr>
        <w:t>.</w:t>
      </w:r>
    </w:p>
    <w:p w14:paraId="3E651234" w14:textId="0922FEE0"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Environment Agency </w:t>
      </w:r>
      <w:r w:rsidRPr="52CA3608">
        <w:rPr>
          <w:rFonts w:asciiTheme="majorHAnsi" w:eastAsiaTheme="majorEastAsia" w:hAnsiTheme="majorHAnsi" w:cstheme="majorBidi"/>
          <w:color w:val="000000" w:themeColor="text1"/>
          <w:sz w:val="24"/>
          <w:szCs w:val="24"/>
        </w:rPr>
        <w:t>– A Government Agency who are the regulatory body responsible for confirming that the standards of remediation are suitable for future housing development</w:t>
      </w:r>
      <w:r w:rsidR="3FFBEF44" w:rsidRPr="52CA3608">
        <w:rPr>
          <w:rFonts w:asciiTheme="majorHAnsi" w:eastAsiaTheme="majorEastAsia" w:hAnsiTheme="majorHAnsi" w:cstheme="majorBidi"/>
          <w:color w:val="000000" w:themeColor="text1"/>
          <w:sz w:val="24"/>
          <w:szCs w:val="24"/>
        </w:rPr>
        <w:t>.</w:t>
      </w:r>
    </w:p>
    <w:p w14:paraId="52ED3ADA" w14:textId="57C8B481"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Contaminated land</w:t>
      </w:r>
      <w:r w:rsidRPr="52CA3608">
        <w:rPr>
          <w:rFonts w:asciiTheme="majorHAnsi" w:eastAsiaTheme="majorEastAsia" w:hAnsiTheme="majorHAnsi" w:cstheme="majorBidi"/>
          <w:color w:val="000000" w:themeColor="text1"/>
          <w:sz w:val="24"/>
          <w:szCs w:val="24"/>
        </w:rPr>
        <w:t xml:space="preserve"> – land that has substances that have potential harm to health and/or environment. </w:t>
      </w:r>
    </w:p>
    <w:p w14:paraId="4C6677A1" w14:textId="0A6284E1" w:rsidR="00613459" w:rsidRPr="00AD01BE" w:rsidRDefault="4C6EE5CC"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Remediatio</w:t>
      </w:r>
      <w:r w:rsidR="0613E515" w:rsidRPr="52CA3608">
        <w:rPr>
          <w:rFonts w:asciiTheme="majorHAnsi" w:eastAsiaTheme="majorEastAsia" w:hAnsiTheme="majorHAnsi" w:cstheme="majorBidi"/>
          <w:b/>
          <w:bCs/>
          <w:color w:val="000000" w:themeColor="text1"/>
          <w:sz w:val="24"/>
          <w:szCs w:val="24"/>
        </w:rPr>
        <w:t xml:space="preserve">n </w:t>
      </w:r>
      <w:r w:rsidR="0613E515" w:rsidRPr="52CA3608">
        <w:rPr>
          <w:rFonts w:asciiTheme="majorHAnsi" w:eastAsiaTheme="majorEastAsia" w:hAnsiTheme="majorHAnsi" w:cstheme="majorBidi"/>
          <w:color w:val="000000" w:themeColor="text1"/>
          <w:sz w:val="24"/>
          <w:szCs w:val="24"/>
        </w:rPr>
        <w:t>-</w:t>
      </w:r>
      <w:r w:rsidRPr="52CA3608">
        <w:rPr>
          <w:rFonts w:asciiTheme="majorHAnsi" w:eastAsiaTheme="majorEastAsia" w:hAnsiTheme="majorHAnsi" w:cstheme="majorBidi"/>
          <w:color w:val="000000" w:themeColor="text1"/>
          <w:sz w:val="24"/>
          <w:szCs w:val="24"/>
        </w:rPr>
        <w:t xml:space="preserve"> process of removing contaminants from a site with the aim to restore land to a condition in which it can be developed</w:t>
      </w:r>
      <w:r w:rsidR="4E8D0925" w:rsidRPr="52CA3608">
        <w:rPr>
          <w:rFonts w:asciiTheme="majorHAnsi" w:eastAsiaTheme="majorEastAsia" w:hAnsiTheme="majorHAnsi" w:cstheme="majorBidi"/>
          <w:color w:val="000000" w:themeColor="text1"/>
          <w:sz w:val="24"/>
          <w:szCs w:val="24"/>
        </w:rPr>
        <w:t xml:space="preserve"> upon</w:t>
      </w:r>
      <w:r w:rsidRPr="52CA3608">
        <w:rPr>
          <w:rFonts w:asciiTheme="majorHAnsi" w:eastAsiaTheme="majorEastAsia" w:hAnsiTheme="majorHAnsi" w:cstheme="majorBidi"/>
          <w:color w:val="000000" w:themeColor="text1"/>
          <w:sz w:val="24"/>
          <w:szCs w:val="24"/>
        </w:rPr>
        <w:t xml:space="preserve">. </w:t>
      </w:r>
    </w:p>
    <w:p w14:paraId="50CB18CD" w14:textId="07A14558"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Bund</w:t>
      </w:r>
      <w:r w:rsidRPr="52CA3608">
        <w:rPr>
          <w:rFonts w:asciiTheme="majorHAnsi" w:eastAsiaTheme="majorEastAsia" w:hAnsiTheme="majorHAnsi" w:cstheme="majorBidi"/>
          <w:color w:val="000000" w:themeColor="text1"/>
          <w:sz w:val="24"/>
          <w:szCs w:val="24"/>
        </w:rPr>
        <w:t xml:space="preserve"> – a bank of material that is formed together to create a structural </w:t>
      </w:r>
      <w:r w:rsidR="0A562D1E" w:rsidRPr="52CA3608">
        <w:rPr>
          <w:rFonts w:asciiTheme="majorHAnsi" w:eastAsiaTheme="majorEastAsia" w:hAnsiTheme="majorHAnsi" w:cstheme="majorBidi"/>
          <w:color w:val="000000" w:themeColor="text1"/>
          <w:sz w:val="24"/>
          <w:szCs w:val="24"/>
        </w:rPr>
        <w:t>mound that will form part of the landscaped works as part of the scheme.</w:t>
      </w:r>
    </w:p>
    <w:p w14:paraId="253438E3" w14:textId="1A22B622"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Haul Road </w:t>
      </w:r>
      <w:r w:rsidRPr="52CA3608">
        <w:rPr>
          <w:rFonts w:asciiTheme="majorHAnsi" w:eastAsiaTheme="majorEastAsia" w:hAnsiTheme="majorHAnsi" w:cstheme="majorBidi"/>
          <w:color w:val="000000" w:themeColor="text1"/>
          <w:sz w:val="24"/>
          <w:szCs w:val="24"/>
        </w:rPr>
        <w:t>– A temporary route within the site which is used for moving material around</w:t>
      </w:r>
      <w:r w:rsidR="3FFBEF44" w:rsidRPr="52CA3608">
        <w:rPr>
          <w:rFonts w:asciiTheme="majorHAnsi" w:eastAsiaTheme="majorEastAsia" w:hAnsiTheme="majorHAnsi" w:cstheme="majorBidi"/>
          <w:color w:val="000000" w:themeColor="text1"/>
          <w:sz w:val="24"/>
          <w:szCs w:val="24"/>
        </w:rPr>
        <w:t>;</w:t>
      </w:r>
      <w:r w:rsidRPr="52CA3608">
        <w:rPr>
          <w:rFonts w:asciiTheme="majorHAnsi" w:eastAsiaTheme="majorEastAsia" w:hAnsiTheme="majorHAnsi" w:cstheme="majorBidi"/>
          <w:color w:val="000000" w:themeColor="text1"/>
          <w:sz w:val="24"/>
          <w:szCs w:val="24"/>
        </w:rPr>
        <w:t xml:space="preserve"> thus</w:t>
      </w:r>
      <w:r w:rsidR="3FFBEF44" w:rsidRPr="52CA3608">
        <w:rPr>
          <w:rFonts w:asciiTheme="majorHAnsi" w:eastAsiaTheme="majorEastAsia" w:hAnsiTheme="majorHAnsi" w:cstheme="majorBidi"/>
          <w:color w:val="000000" w:themeColor="text1"/>
          <w:sz w:val="24"/>
          <w:szCs w:val="24"/>
        </w:rPr>
        <w:t>,</w:t>
      </w:r>
      <w:r w:rsidRPr="52CA3608">
        <w:rPr>
          <w:rFonts w:asciiTheme="majorHAnsi" w:eastAsiaTheme="majorEastAsia" w:hAnsiTheme="majorHAnsi" w:cstheme="majorBidi"/>
          <w:color w:val="000000" w:themeColor="text1"/>
          <w:sz w:val="24"/>
          <w:szCs w:val="24"/>
        </w:rPr>
        <w:t xml:space="preserve"> avoiding using the local road network as much as possible</w:t>
      </w:r>
      <w:r w:rsidR="3FFBEF44" w:rsidRPr="52CA3608">
        <w:rPr>
          <w:rFonts w:asciiTheme="majorHAnsi" w:eastAsiaTheme="majorEastAsia" w:hAnsiTheme="majorHAnsi" w:cstheme="majorBidi"/>
          <w:color w:val="000000" w:themeColor="text1"/>
          <w:sz w:val="24"/>
          <w:szCs w:val="24"/>
        </w:rPr>
        <w:t xml:space="preserve">. </w:t>
      </w:r>
    </w:p>
    <w:p w14:paraId="0D6619AD" w14:textId="03A96419"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Mitigation -</w:t>
      </w:r>
      <w:r w:rsidRPr="52CA3608">
        <w:rPr>
          <w:rFonts w:asciiTheme="majorHAnsi" w:eastAsiaTheme="majorEastAsia" w:hAnsiTheme="majorHAnsi" w:cstheme="majorBidi"/>
          <w:color w:val="000000" w:themeColor="text1"/>
          <w:sz w:val="24"/>
          <w:szCs w:val="24"/>
        </w:rPr>
        <w:t xml:space="preserve"> proposals that are put in place to negate or minimise any impacts that arise from the scheme</w:t>
      </w:r>
      <w:r w:rsidR="3FFBEF44" w:rsidRPr="52CA3608">
        <w:rPr>
          <w:rFonts w:asciiTheme="majorHAnsi" w:eastAsiaTheme="majorEastAsia" w:hAnsiTheme="majorHAnsi" w:cstheme="majorBidi"/>
          <w:color w:val="000000" w:themeColor="text1"/>
          <w:sz w:val="24"/>
          <w:szCs w:val="24"/>
        </w:rPr>
        <w:t>.</w:t>
      </w:r>
    </w:p>
    <w:p w14:paraId="2A9616AB" w14:textId="291CB159"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Mitigation Strategy </w:t>
      </w:r>
      <w:r w:rsidRPr="52CA3608">
        <w:rPr>
          <w:rFonts w:asciiTheme="majorHAnsi" w:eastAsiaTheme="majorEastAsia" w:hAnsiTheme="majorHAnsi" w:cstheme="majorBidi"/>
          <w:color w:val="000000" w:themeColor="text1"/>
          <w:sz w:val="24"/>
          <w:szCs w:val="24"/>
        </w:rPr>
        <w:t xml:space="preserve">– a plan which demonstrates how proposals can be put in place to negate or minimise any impacts that arise from the scheme. </w:t>
      </w:r>
    </w:p>
    <w:p w14:paraId="47427ABB" w14:textId="1471C570" w:rsidR="003F7FA1" w:rsidRPr="00AD01BE" w:rsidRDefault="0613E515"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Registered Provider </w:t>
      </w:r>
      <w:r w:rsidRPr="52CA3608">
        <w:rPr>
          <w:rFonts w:asciiTheme="majorHAnsi" w:eastAsiaTheme="majorEastAsia" w:hAnsiTheme="majorHAnsi" w:cstheme="majorBidi"/>
          <w:color w:val="000000" w:themeColor="text1"/>
          <w:sz w:val="24"/>
          <w:szCs w:val="24"/>
        </w:rPr>
        <w:t xml:space="preserve">– </w:t>
      </w:r>
      <w:r w:rsidR="06B3CA37" w:rsidRPr="52CA3608">
        <w:rPr>
          <w:rFonts w:asciiTheme="majorHAnsi" w:eastAsiaTheme="majorEastAsia" w:hAnsiTheme="majorHAnsi" w:cstheme="majorBidi"/>
          <w:color w:val="000000" w:themeColor="text1"/>
          <w:sz w:val="24"/>
          <w:szCs w:val="24"/>
        </w:rPr>
        <w:t>a private provider of social housing registered with the Housing Regulator</w:t>
      </w:r>
      <w:r w:rsidR="3FFBEF44" w:rsidRPr="52CA3608">
        <w:rPr>
          <w:rFonts w:asciiTheme="majorHAnsi" w:eastAsiaTheme="majorEastAsia" w:hAnsiTheme="majorHAnsi" w:cstheme="majorBidi"/>
          <w:color w:val="000000" w:themeColor="text1"/>
          <w:sz w:val="24"/>
          <w:szCs w:val="24"/>
        </w:rPr>
        <w:t>.</w:t>
      </w:r>
      <w:r w:rsidR="06B3CA37" w:rsidRPr="52CA3608">
        <w:rPr>
          <w:rFonts w:asciiTheme="majorHAnsi" w:eastAsiaTheme="majorEastAsia" w:hAnsiTheme="majorHAnsi" w:cstheme="majorBidi"/>
          <w:color w:val="000000" w:themeColor="text1"/>
          <w:sz w:val="24"/>
          <w:szCs w:val="24"/>
        </w:rPr>
        <w:t xml:space="preserve"> </w:t>
      </w:r>
    </w:p>
    <w:p w14:paraId="72B3DA69" w14:textId="0D73B606" w:rsidR="00EC7265" w:rsidRPr="00AD01BE" w:rsidRDefault="28F5E673" w:rsidP="52CA3608">
      <w:pPr>
        <w:pStyle w:val="ListParagraph"/>
        <w:numPr>
          <w:ilvl w:val="0"/>
          <w:numId w:val="12"/>
        </w:numPr>
        <w:ind w:left="0"/>
        <w:rPr>
          <w:rFonts w:asciiTheme="majorHAnsi" w:eastAsiaTheme="majorEastAsia" w:hAnsiTheme="majorHAnsi" w:cstheme="majorBidi"/>
          <w:color w:val="000000" w:themeColor="text1"/>
          <w:sz w:val="24"/>
          <w:szCs w:val="24"/>
        </w:rPr>
      </w:pPr>
      <w:r w:rsidRPr="52CA3608">
        <w:rPr>
          <w:rFonts w:asciiTheme="majorHAnsi" w:eastAsiaTheme="majorEastAsia" w:hAnsiTheme="majorHAnsi" w:cstheme="majorBidi"/>
          <w:b/>
          <w:bCs/>
          <w:color w:val="000000" w:themeColor="text1"/>
          <w:sz w:val="24"/>
          <w:szCs w:val="24"/>
        </w:rPr>
        <w:t xml:space="preserve">Levelling Up Partnership </w:t>
      </w:r>
      <w:r w:rsidRPr="52CA3608">
        <w:rPr>
          <w:rFonts w:asciiTheme="majorHAnsi" w:eastAsiaTheme="majorEastAsia" w:hAnsiTheme="majorHAnsi" w:cstheme="majorBidi"/>
          <w:color w:val="000000" w:themeColor="text1"/>
          <w:sz w:val="24"/>
          <w:szCs w:val="24"/>
        </w:rPr>
        <w:t>– Central government funding pot to deliver a series of projects which are focused upon levelling up places in most need.</w:t>
      </w:r>
    </w:p>
    <w:p w14:paraId="23554CB8" w14:textId="1FF2A7F6" w:rsidR="004D06DB" w:rsidRPr="00AD01BE" w:rsidRDefault="004D06DB" w:rsidP="2DC43C09">
      <w:pPr>
        <w:pStyle w:val="Caption"/>
        <w:rPr>
          <w:rFonts w:asciiTheme="majorHAnsi" w:eastAsiaTheme="majorEastAsia" w:hAnsiTheme="majorHAnsi" w:cstheme="majorBidi"/>
          <w:color w:val="000000" w:themeColor="text1"/>
          <w:sz w:val="24"/>
          <w:szCs w:val="24"/>
        </w:rPr>
      </w:pPr>
    </w:p>
    <w:p w14:paraId="1A6CF8BA" w14:textId="77777777" w:rsidR="004D06DB" w:rsidRPr="00AD01BE" w:rsidRDefault="004D06DB" w:rsidP="2DC43C09">
      <w:pPr>
        <w:pStyle w:val="ListParagraph"/>
        <w:rPr>
          <w:rFonts w:asciiTheme="majorHAnsi" w:eastAsiaTheme="majorEastAsia" w:hAnsiTheme="majorHAnsi" w:cstheme="majorBidi"/>
          <w:color w:val="000000" w:themeColor="text1"/>
          <w:sz w:val="24"/>
          <w:szCs w:val="24"/>
        </w:rPr>
      </w:pPr>
    </w:p>
    <w:p w14:paraId="172C832A" w14:textId="77777777" w:rsidR="009026A8" w:rsidRDefault="009026A8" w:rsidP="2DC43C09">
      <w:pPr>
        <w:rPr>
          <w:rFonts w:asciiTheme="majorHAnsi" w:eastAsiaTheme="majorEastAsia" w:hAnsiTheme="majorHAnsi" w:cstheme="majorBidi"/>
          <w:color w:val="FF0000"/>
          <w:sz w:val="24"/>
          <w:szCs w:val="24"/>
        </w:rPr>
      </w:pPr>
    </w:p>
    <w:sectPr w:rsidR="009026A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F02C0" w14:textId="77777777" w:rsidR="009B5E31" w:rsidRDefault="009B5E31" w:rsidP="00E321DA">
      <w:pPr>
        <w:spacing w:after="0" w:line="240" w:lineRule="auto"/>
      </w:pPr>
      <w:r>
        <w:separator/>
      </w:r>
    </w:p>
  </w:endnote>
  <w:endnote w:type="continuationSeparator" w:id="0">
    <w:p w14:paraId="7023A977" w14:textId="77777777" w:rsidR="009B5E31" w:rsidRDefault="009B5E31" w:rsidP="00E3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D59E8" w14:textId="77777777" w:rsidR="00E321DA" w:rsidRDefault="00E32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1705" w14:textId="77777777" w:rsidR="00E321DA" w:rsidRDefault="00E321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D8AC" w14:textId="77777777" w:rsidR="00E321DA" w:rsidRDefault="00E32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1AD72" w14:textId="77777777" w:rsidR="009B5E31" w:rsidRDefault="009B5E31" w:rsidP="00E321DA">
      <w:pPr>
        <w:spacing w:after="0" w:line="240" w:lineRule="auto"/>
      </w:pPr>
      <w:r>
        <w:separator/>
      </w:r>
    </w:p>
  </w:footnote>
  <w:footnote w:type="continuationSeparator" w:id="0">
    <w:p w14:paraId="3DAD9389" w14:textId="77777777" w:rsidR="009B5E31" w:rsidRDefault="009B5E31" w:rsidP="00E32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404B" w14:textId="77777777" w:rsidR="00E321DA" w:rsidRDefault="00E32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BBC5" w14:textId="77777777" w:rsidR="00E321DA" w:rsidRDefault="00E321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6BDE" w14:textId="77777777" w:rsidR="00E321DA" w:rsidRDefault="00E321D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FAA"/>
    <w:multiLevelType w:val="hybridMultilevel"/>
    <w:tmpl w:val="CFF8E99A"/>
    <w:lvl w:ilvl="0" w:tplc="75D28B48">
      <w:start w:val="6"/>
      <w:numFmt w:val="decimal"/>
      <w:lvlText w:val="%1."/>
      <w:lvlJc w:val="left"/>
      <w:pPr>
        <w:ind w:left="360" w:hanging="360"/>
      </w:pPr>
    </w:lvl>
    <w:lvl w:ilvl="1" w:tplc="B12EBAE2">
      <w:start w:val="1"/>
      <w:numFmt w:val="lowerLetter"/>
      <w:lvlText w:val="%2."/>
      <w:lvlJc w:val="left"/>
      <w:pPr>
        <w:ind w:left="1440" w:hanging="360"/>
      </w:pPr>
    </w:lvl>
    <w:lvl w:ilvl="2" w:tplc="F39A2000">
      <w:start w:val="1"/>
      <w:numFmt w:val="lowerRoman"/>
      <w:lvlText w:val="%3."/>
      <w:lvlJc w:val="right"/>
      <w:pPr>
        <w:ind w:left="2160" w:hanging="180"/>
      </w:pPr>
    </w:lvl>
    <w:lvl w:ilvl="3" w:tplc="29726834">
      <w:start w:val="1"/>
      <w:numFmt w:val="decimal"/>
      <w:lvlText w:val="%4."/>
      <w:lvlJc w:val="left"/>
      <w:pPr>
        <w:ind w:left="2880" w:hanging="360"/>
      </w:pPr>
    </w:lvl>
    <w:lvl w:ilvl="4" w:tplc="24706246">
      <w:start w:val="1"/>
      <w:numFmt w:val="lowerLetter"/>
      <w:lvlText w:val="%5."/>
      <w:lvlJc w:val="left"/>
      <w:pPr>
        <w:ind w:left="3600" w:hanging="360"/>
      </w:pPr>
    </w:lvl>
    <w:lvl w:ilvl="5" w:tplc="77B2451E">
      <w:start w:val="1"/>
      <w:numFmt w:val="lowerRoman"/>
      <w:lvlText w:val="%6."/>
      <w:lvlJc w:val="right"/>
      <w:pPr>
        <w:ind w:left="4320" w:hanging="180"/>
      </w:pPr>
    </w:lvl>
    <w:lvl w:ilvl="6" w:tplc="01E86E88">
      <w:start w:val="1"/>
      <w:numFmt w:val="decimal"/>
      <w:lvlText w:val="%7."/>
      <w:lvlJc w:val="left"/>
      <w:pPr>
        <w:ind w:left="5040" w:hanging="360"/>
      </w:pPr>
    </w:lvl>
    <w:lvl w:ilvl="7" w:tplc="E67EFB2C">
      <w:start w:val="1"/>
      <w:numFmt w:val="lowerLetter"/>
      <w:lvlText w:val="%8."/>
      <w:lvlJc w:val="left"/>
      <w:pPr>
        <w:ind w:left="5760" w:hanging="360"/>
      </w:pPr>
    </w:lvl>
    <w:lvl w:ilvl="8" w:tplc="68A62D28">
      <w:start w:val="1"/>
      <w:numFmt w:val="lowerRoman"/>
      <w:lvlText w:val="%9."/>
      <w:lvlJc w:val="right"/>
      <w:pPr>
        <w:ind w:left="6480" w:hanging="180"/>
      </w:pPr>
    </w:lvl>
  </w:abstractNum>
  <w:abstractNum w:abstractNumId="1" w15:restartNumberingAfterBreak="0">
    <w:nsid w:val="098E4DD1"/>
    <w:multiLevelType w:val="hybridMultilevel"/>
    <w:tmpl w:val="C5A6E414"/>
    <w:lvl w:ilvl="0" w:tplc="D036320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990665"/>
    <w:multiLevelType w:val="hybridMultilevel"/>
    <w:tmpl w:val="FD10F7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455418B"/>
    <w:multiLevelType w:val="hybridMultilevel"/>
    <w:tmpl w:val="FF840F06"/>
    <w:lvl w:ilvl="0" w:tplc="145C74D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C20349"/>
    <w:multiLevelType w:val="hybridMultilevel"/>
    <w:tmpl w:val="85C41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08429F"/>
    <w:multiLevelType w:val="hybridMultilevel"/>
    <w:tmpl w:val="A7C82DBA"/>
    <w:lvl w:ilvl="0" w:tplc="E86AE0D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225E1"/>
    <w:multiLevelType w:val="hybridMultilevel"/>
    <w:tmpl w:val="DBF83718"/>
    <w:lvl w:ilvl="0" w:tplc="FC5AB31C">
      <w:start w:val="1"/>
      <w:numFmt w:val="decimal"/>
      <w:lvlText w:val="%1."/>
      <w:lvlJc w:val="left"/>
      <w:pPr>
        <w:ind w:left="720" w:hanging="360"/>
      </w:pPr>
    </w:lvl>
    <w:lvl w:ilvl="1" w:tplc="A978D4E8">
      <w:start w:val="1"/>
      <w:numFmt w:val="lowerLetter"/>
      <w:lvlText w:val="%2."/>
      <w:lvlJc w:val="left"/>
      <w:pPr>
        <w:ind w:left="1440" w:hanging="360"/>
      </w:pPr>
    </w:lvl>
    <w:lvl w:ilvl="2" w:tplc="6022766C">
      <w:start w:val="1"/>
      <w:numFmt w:val="lowerRoman"/>
      <w:lvlText w:val="%3."/>
      <w:lvlJc w:val="right"/>
      <w:pPr>
        <w:ind w:left="2160" w:hanging="180"/>
      </w:pPr>
    </w:lvl>
    <w:lvl w:ilvl="3" w:tplc="96FCD68E">
      <w:start w:val="1"/>
      <w:numFmt w:val="decimal"/>
      <w:lvlText w:val="%4."/>
      <w:lvlJc w:val="left"/>
      <w:pPr>
        <w:ind w:left="2880" w:hanging="360"/>
      </w:pPr>
    </w:lvl>
    <w:lvl w:ilvl="4" w:tplc="C1A0B38A">
      <w:start w:val="1"/>
      <w:numFmt w:val="lowerLetter"/>
      <w:lvlText w:val="%5."/>
      <w:lvlJc w:val="left"/>
      <w:pPr>
        <w:ind w:left="3600" w:hanging="360"/>
      </w:pPr>
    </w:lvl>
    <w:lvl w:ilvl="5" w:tplc="3F74BB30">
      <w:start w:val="1"/>
      <w:numFmt w:val="lowerRoman"/>
      <w:lvlText w:val="%6."/>
      <w:lvlJc w:val="right"/>
      <w:pPr>
        <w:ind w:left="4320" w:hanging="180"/>
      </w:pPr>
    </w:lvl>
    <w:lvl w:ilvl="6" w:tplc="BBC895B6">
      <w:start w:val="1"/>
      <w:numFmt w:val="decimal"/>
      <w:lvlText w:val="%7."/>
      <w:lvlJc w:val="left"/>
      <w:pPr>
        <w:ind w:left="5040" w:hanging="360"/>
      </w:pPr>
    </w:lvl>
    <w:lvl w:ilvl="7" w:tplc="DFA8D44E">
      <w:start w:val="1"/>
      <w:numFmt w:val="lowerLetter"/>
      <w:lvlText w:val="%8."/>
      <w:lvlJc w:val="left"/>
      <w:pPr>
        <w:ind w:left="5760" w:hanging="360"/>
      </w:pPr>
    </w:lvl>
    <w:lvl w:ilvl="8" w:tplc="424CC5A0">
      <w:start w:val="1"/>
      <w:numFmt w:val="lowerRoman"/>
      <w:lvlText w:val="%9."/>
      <w:lvlJc w:val="right"/>
      <w:pPr>
        <w:ind w:left="6480" w:hanging="180"/>
      </w:pPr>
    </w:lvl>
  </w:abstractNum>
  <w:abstractNum w:abstractNumId="7" w15:restartNumberingAfterBreak="0">
    <w:nsid w:val="27872983"/>
    <w:multiLevelType w:val="hybridMultilevel"/>
    <w:tmpl w:val="00A2C910"/>
    <w:lvl w:ilvl="0" w:tplc="F612AAA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9821616"/>
    <w:multiLevelType w:val="hybridMultilevel"/>
    <w:tmpl w:val="FE00001C"/>
    <w:lvl w:ilvl="0" w:tplc="0A8048B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A14D579"/>
    <w:multiLevelType w:val="hybridMultilevel"/>
    <w:tmpl w:val="93E2B0D6"/>
    <w:lvl w:ilvl="0" w:tplc="B97C5F2C">
      <w:start w:val="1"/>
      <w:numFmt w:val="decimal"/>
      <w:lvlText w:val="%1."/>
      <w:lvlJc w:val="left"/>
      <w:pPr>
        <w:ind w:left="720" w:hanging="360"/>
      </w:pPr>
    </w:lvl>
    <w:lvl w:ilvl="1" w:tplc="726042E0">
      <w:start w:val="1"/>
      <w:numFmt w:val="lowerLetter"/>
      <w:lvlText w:val="%2."/>
      <w:lvlJc w:val="left"/>
      <w:pPr>
        <w:ind w:left="1440" w:hanging="360"/>
      </w:pPr>
    </w:lvl>
    <w:lvl w:ilvl="2" w:tplc="EE4C9144">
      <w:start w:val="1"/>
      <w:numFmt w:val="lowerRoman"/>
      <w:lvlText w:val="%3."/>
      <w:lvlJc w:val="right"/>
      <w:pPr>
        <w:ind w:left="2160" w:hanging="180"/>
      </w:pPr>
    </w:lvl>
    <w:lvl w:ilvl="3" w:tplc="76A2A490">
      <w:start w:val="1"/>
      <w:numFmt w:val="decimal"/>
      <w:lvlText w:val="%4."/>
      <w:lvlJc w:val="left"/>
      <w:pPr>
        <w:ind w:left="2880" w:hanging="360"/>
      </w:pPr>
    </w:lvl>
    <w:lvl w:ilvl="4" w:tplc="C73822FE">
      <w:start w:val="1"/>
      <w:numFmt w:val="lowerLetter"/>
      <w:lvlText w:val="%5."/>
      <w:lvlJc w:val="left"/>
      <w:pPr>
        <w:ind w:left="3600" w:hanging="360"/>
      </w:pPr>
    </w:lvl>
    <w:lvl w:ilvl="5" w:tplc="ED2C3CF0">
      <w:start w:val="1"/>
      <w:numFmt w:val="lowerRoman"/>
      <w:lvlText w:val="%6."/>
      <w:lvlJc w:val="right"/>
      <w:pPr>
        <w:ind w:left="4320" w:hanging="180"/>
      </w:pPr>
    </w:lvl>
    <w:lvl w:ilvl="6" w:tplc="3E269270">
      <w:start w:val="1"/>
      <w:numFmt w:val="decimal"/>
      <w:lvlText w:val="%7."/>
      <w:lvlJc w:val="left"/>
      <w:pPr>
        <w:ind w:left="5040" w:hanging="360"/>
      </w:pPr>
    </w:lvl>
    <w:lvl w:ilvl="7" w:tplc="71C28552">
      <w:start w:val="1"/>
      <w:numFmt w:val="lowerLetter"/>
      <w:lvlText w:val="%8."/>
      <w:lvlJc w:val="left"/>
      <w:pPr>
        <w:ind w:left="5760" w:hanging="360"/>
      </w:pPr>
    </w:lvl>
    <w:lvl w:ilvl="8" w:tplc="35D46EBC">
      <w:start w:val="1"/>
      <w:numFmt w:val="lowerRoman"/>
      <w:lvlText w:val="%9."/>
      <w:lvlJc w:val="right"/>
      <w:pPr>
        <w:ind w:left="6480" w:hanging="180"/>
      </w:pPr>
    </w:lvl>
  </w:abstractNum>
  <w:abstractNum w:abstractNumId="10" w15:restartNumberingAfterBreak="0">
    <w:nsid w:val="2C0C096B"/>
    <w:multiLevelType w:val="hybridMultilevel"/>
    <w:tmpl w:val="63C25F16"/>
    <w:lvl w:ilvl="0" w:tplc="7D9C3D48">
      <w:start w:val="8"/>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1" w15:restartNumberingAfterBreak="0">
    <w:nsid w:val="31FD628E"/>
    <w:multiLevelType w:val="hybridMultilevel"/>
    <w:tmpl w:val="D9D2F9FE"/>
    <w:lvl w:ilvl="0" w:tplc="FFFFFFFF">
      <w:start w:val="1"/>
      <w:numFmt w:val="decimal"/>
      <w:lvlText w:val="%1)"/>
      <w:lvlJc w:val="left"/>
      <w:pPr>
        <w:ind w:left="644" w:hanging="360"/>
      </w:pPr>
      <w:rPr>
        <w:rFonts w:hint="default"/>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2" w15:restartNumberingAfterBreak="0">
    <w:nsid w:val="3440492F"/>
    <w:multiLevelType w:val="hybridMultilevel"/>
    <w:tmpl w:val="D5301ADC"/>
    <w:lvl w:ilvl="0" w:tplc="D50E32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2949E2"/>
    <w:multiLevelType w:val="hybridMultilevel"/>
    <w:tmpl w:val="891A2F42"/>
    <w:lvl w:ilvl="0" w:tplc="C7C8C6F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B4AA35A"/>
    <w:multiLevelType w:val="hybridMultilevel"/>
    <w:tmpl w:val="8B48D178"/>
    <w:lvl w:ilvl="0" w:tplc="7A5CB37E">
      <w:start w:val="1"/>
      <w:numFmt w:val="decimal"/>
      <w:lvlText w:val="%1."/>
      <w:lvlJc w:val="left"/>
      <w:pPr>
        <w:ind w:left="720" w:hanging="360"/>
      </w:pPr>
    </w:lvl>
    <w:lvl w:ilvl="1" w:tplc="5CB4B78A">
      <w:start w:val="1"/>
      <w:numFmt w:val="lowerLetter"/>
      <w:lvlText w:val="%2."/>
      <w:lvlJc w:val="left"/>
      <w:pPr>
        <w:ind w:left="1440" w:hanging="360"/>
      </w:pPr>
    </w:lvl>
    <w:lvl w:ilvl="2" w:tplc="E2069410">
      <w:start w:val="1"/>
      <w:numFmt w:val="lowerRoman"/>
      <w:lvlText w:val="%3."/>
      <w:lvlJc w:val="right"/>
      <w:pPr>
        <w:ind w:left="2160" w:hanging="180"/>
      </w:pPr>
    </w:lvl>
    <w:lvl w:ilvl="3" w:tplc="8F22A75C">
      <w:start w:val="1"/>
      <w:numFmt w:val="decimal"/>
      <w:lvlText w:val="%4."/>
      <w:lvlJc w:val="left"/>
      <w:pPr>
        <w:ind w:left="2880" w:hanging="360"/>
      </w:pPr>
    </w:lvl>
    <w:lvl w:ilvl="4" w:tplc="EFECCA14">
      <w:start w:val="1"/>
      <w:numFmt w:val="lowerLetter"/>
      <w:lvlText w:val="%5."/>
      <w:lvlJc w:val="left"/>
      <w:pPr>
        <w:ind w:left="3600" w:hanging="360"/>
      </w:pPr>
    </w:lvl>
    <w:lvl w:ilvl="5" w:tplc="132E1F48">
      <w:start w:val="1"/>
      <w:numFmt w:val="lowerRoman"/>
      <w:lvlText w:val="%6."/>
      <w:lvlJc w:val="right"/>
      <w:pPr>
        <w:ind w:left="4320" w:hanging="180"/>
      </w:pPr>
    </w:lvl>
    <w:lvl w:ilvl="6" w:tplc="601C9F4C">
      <w:start w:val="1"/>
      <w:numFmt w:val="decimal"/>
      <w:lvlText w:val="%7."/>
      <w:lvlJc w:val="left"/>
      <w:pPr>
        <w:ind w:left="5040" w:hanging="360"/>
      </w:pPr>
    </w:lvl>
    <w:lvl w:ilvl="7" w:tplc="C0C831E0">
      <w:start w:val="1"/>
      <w:numFmt w:val="lowerLetter"/>
      <w:lvlText w:val="%8."/>
      <w:lvlJc w:val="left"/>
      <w:pPr>
        <w:ind w:left="5760" w:hanging="360"/>
      </w:pPr>
    </w:lvl>
    <w:lvl w:ilvl="8" w:tplc="ADB6AD02">
      <w:start w:val="1"/>
      <w:numFmt w:val="lowerRoman"/>
      <w:lvlText w:val="%9."/>
      <w:lvlJc w:val="right"/>
      <w:pPr>
        <w:ind w:left="6480" w:hanging="180"/>
      </w:pPr>
    </w:lvl>
  </w:abstractNum>
  <w:abstractNum w:abstractNumId="15" w15:restartNumberingAfterBreak="0">
    <w:nsid w:val="3CC1CC64"/>
    <w:multiLevelType w:val="hybridMultilevel"/>
    <w:tmpl w:val="8AAC76DC"/>
    <w:lvl w:ilvl="0" w:tplc="79CCE35C">
      <w:start w:val="1"/>
      <w:numFmt w:val="decimal"/>
      <w:lvlText w:val="%1."/>
      <w:lvlJc w:val="left"/>
      <w:pPr>
        <w:ind w:left="360" w:hanging="360"/>
      </w:pPr>
    </w:lvl>
    <w:lvl w:ilvl="1" w:tplc="D9D2F412">
      <w:start w:val="1"/>
      <w:numFmt w:val="lowerLetter"/>
      <w:lvlText w:val="%2."/>
      <w:lvlJc w:val="left"/>
      <w:pPr>
        <w:ind w:left="1440" w:hanging="360"/>
      </w:pPr>
    </w:lvl>
    <w:lvl w:ilvl="2" w:tplc="208884AA">
      <w:start w:val="1"/>
      <w:numFmt w:val="lowerRoman"/>
      <w:lvlText w:val="%3."/>
      <w:lvlJc w:val="right"/>
      <w:pPr>
        <w:ind w:left="2160" w:hanging="180"/>
      </w:pPr>
    </w:lvl>
    <w:lvl w:ilvl="3" w:tplc="F356DE8C">
      <w:start w:val="1"/>
      <w:numFmt w:val="decimal"/>
      <w:lvlText w:val="%4."/>
      <w:lvlJc w:val="left"/>
      <w:pPr>
        <w:ind w:left="2880" w:hanging="360"/>
      </w:pPr>
    </w:lvl>
    <w:lvl w:ilvl="4" w:tplc="51964DA4">
      <w:start w:val="1"/>
      <w:numFmt w:val="lowerLetter"/>
      <w:lvlText w:val="%5."/>
      <w:lvlJc w:val="left"/>
      <w:pPr>
        <w:ind w:left="3600" w:hanging="360"/>
      </w:pPr>
    </w:lvl>
    <w:lvl w:ilvl="5" w:tplc="DA70B3C0">
      <w:start w:val="1"/>
      <w:numFmt w:val="lowerRoman"/>
      <w:lvlText w:val="%6."/>
      <w:lvlJc w:val="right"/>
      <w:pPr>
        <w:ind w:left="4320" w:hanging="180"/>
      </w:pPr>
    </w:lvl>
    <w:lvl w:ilvl="6" w:tplc="52A2A3B0">
      <w:start w:val="1"/>
      <w:numFmt w:val="decimal"/>
      <w:lvlText w:val="%7."/>
      <w:lvlJc w:val="left"/>
      <w:pPr>
        <w:ind w:left="5040" w:hanging="360"/>
      </w:pPr>
    </w:lvl>
    <w:lvl w:ilvl="7" w:tplc="39667FC8">
      <w:start w:val="1"/>
      <w:numFmt w:val="lowerLetter"/>
      <w:lvlText w:val="%8."/>
      <w:lvlJc w:val="left"/>
      <w:pPr>
        <w:ind w:left="5760" w:hanging="360"/>
      </w:pPr>
    </w:lvl>
    <w:lvl w:ilvl="8" w:tplc="9378C8A2">
      <w:start w:val="1"/>
      <w:numFmt w:val="lowerRoman"/>
      <w:lvlText w:val="%9."/>
      <w:lvlJc w:val="right"/>
      <w:pPr>
        <w:ind w:left="6480" w:hanging="180"/>
      </w:pPr>
    </w:lvl>
  </w:abstractNum>
  <w:abstractNum w:abstractNumId="16" w15:restartNumberingAfterBreak="0">
    <w:nsid w:val="3DB933CE"/>
    <w:multiLevelType w:val="hybridMultilevel"/>
    <w:tmpl w:val="ADECDD82"/>
    <w:lvl w:ilvl="0" w:tplc="08090011">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EC2935"/>
    <w:multiLevelType w:val="hybridMultilevel"/>
    <w:tmpl w:val="A3DA951A"/>
    <w:lvl w:ilvl="0" w:tplc="84A2ADC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101789F"/>
    <w:multiLevelType w:val="hybridMultilevel"/>
    <w:tmpl w:val="C96A9224"/>
    <w:lvl w:ilvl="0" w:tplc="970E879A">
      <w:start w:val="1"/>
      <w:numFmt w:val="upperLetter"/>
      <w:lvlText w:val="%1)"/>
      <w:lvlJc w:val="left"/>
      <w:pPr>
        <w:ind w:left="1440" w:hanging="360"/>
      </w:pPr>
      <w:rPr>
        <w:rFonts w:ascii="Segoe UI" w:hAnsi="Segoe UI" w:cs="Segoe UI" w:hint="default"/>
        <w:sz w:val="1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94275AF"/>
    <w:multiLevelType w:val="hybridMultilevel"/>
    <w:tmpl w:val="093CC0D4"/>
    <w:lvl w:ilvl="0" w:tplc="3A16EBC0">
      <w:start w:val="1"/>
      <w:numFmt w:val="decimal"/>
      <w:lvlText w:val="%1."/>
      <w:lvlJc w:val="left"/>
      <w:pPr>
        <w:ind w:left="720" w:hanging="360"/>
      </w:pPr>
    </w:lvl>
    <w:lvl w:ilvl="1" w:tplc="CF129E82">
      <w:start w:val="1"/>
      <w:numFmt w:val="lowerLetter"/>
      <w:lvlText w:val="%2."/>
      <w:lvlJc w:val="left"/>
      <w:pPr>
        <w:ind w:left="1440" w:hanging="360"/>
      </w:pPr>
    </w:lvl>
    <w:lvl w:ilvl="2" w:tplc="7834FBA4">
      <w:start w:val="1"/>
      <w:numFmt w:val="lowerRoman"/>
      <w:lvlText w:val="%3."/>
      <w:lvlJc w:val="right"/>
      <w:pPr>
        <w:ind w:left="2160" w:hanging="180"/>
      </w:pPr>
    </w:lvl>
    <w:lvl w:ilvl="3" w:tplc="794E4132">
      <w:start w:val="1"/>
      <w:numFmt w:val="decimal"/>
      <w:lvlText w:val="%4."/>
      <w:lvlJc w:val="left"/>
      <w:pPr>
        <w:ind w:left="2880" w:hanging="360"/>
      </w:pPr>
    </w:lvl>
    <w:lvl w:ilvl="4" w:tplc="973697FA">
      <w:start w:val="1"/>
      <w:numFmt w:val="lowerLetter"/>
      <w:lvlText w:val="%5."/>
      <w:lvlJc w:val="left"/>
      <w:pPr>
        <w:ind w:left="3600" w:hanging="360"/>
      </w:pPr>
    </w:lvl>
    <w:lvl w:ilvl="5" w:tplc="F33CF1C2">
      <w:start w:val="1"/>
      <w:numFmt w:val="lowerRoman"/>
      <w:lvlText w:val="%6."/>
      <w:lvlJc w:val="right"/>
      <w:pPr>
        <w:ind w:left="4320" w:hanging="180"/>
      </w:pPr>
    </w:lvl>
    <w:lvl w:ilvl="6" w:tplc="4BE61F30">
      <w:start w:val="1"/>
      <w:numFmt w:val="decimal"/>
      <w:lvlText w:val="%7."/>
      <w:lvlJc w:val="left"/>
      <w:pPr>
        <w:ind w:left="5040" w:hanging="360"/>
      </w:pPr>
    </w:lvl>
    <w:lvl w:ilvl="7" w:tplc="E62A8506">
      <w:start w:val="1"/>
      <w:numFmt w:val="lowerLetter"/>
      <w:lvlText w:val="%8."/>
      <w:lvlJc w:val="left"/>
      <w:pPr>
        <w:ind w:left="5760" w:hanging="360"/>
      </w:pPr>
    </w:lvl>
    <w:lvl w:ilvl="8" w:tplc="AA3E7E2E">
      <w:start w:val="1"/>
      <w:numFmt w:val="lowerRoman"/>
      <w:lvlText w:val="%9."/>
      <w:lvlJc w:val="right"/>
      <w:pPr>
        <w:ind w:left="6480" w:hanging="180"/>
      </w:pPr>
    </w:lvl>
  </w:abstractNum>
  <w:abstractNum w:abstractNumId="20" w15:restartNumberingAfterBreak="0">
    <w:nsid w:val="4FFC6D93"/>
    <w:multiLevelType w:val="hybridMultilevel"/>
    <w:tmpl w:val="2222F45A"/>
    <w:lvl w:ilvl="0" w:tplc="DEBA12C8">
      <w:start w:val="1"/>
      <w:numFmt w:val="bullet"/>
      <w:lvlText w:val=""/>
      <w:lvlJc w:val="left"/>
      <w:pPr>
        <w:ind w:left="720" w:hanging="360"/>
      </w:pPr>
      <w:rPr>
        <w:rFonts w:ascii="Symbol" w:hAnsi="Symbol" w:hint="default"/>
      </w:rPr>
    </w:lvl>
    <w:lvl w:ilvl="1" w:tplc="F6F83A28">
      <w:start w:val="1"/>
      <w:numFmt w:val="bullet"/>
      <w:lvlText w:val="o"/>
      <w:lvlJc w:val="left"/>
      <w:pPr>
        <w:ind w:left="1440" w:hanging="360"/>
      </w:pPr>
      <w:rPr>
        <w:rFonts w:ascii="Courier New" w:hAnsi="Courier New" w:hint="default"/>
      </w:rPr>
    </w:lvl>
    <w:lvl w:ilvl="2" w:tplc="6AF6D310">
      <w:start w:val="1"/>
      <w:numFmt w:val="bullet"/>
      <w:lvlText w:val=""/>
      <w:lvlJc w:val="left"/>
      <w:pPr>
        <w:ind w:left="2160" w:hanging="360"/>
      </w:pPr>
      <w:rPr>
        <w:rFonts w:ascii="Wingdings" w:hAnsi="Wingdings" w:hint="default"/>
      </w:rPr>
    </w:lvl>
    <w:lvl w:ilvl="3" w:tplc="840C1EC8">
      <w:start w:val="1"/>
      <w:numFmt w:val="bullet"/>
      <w:lvlText w:val=""/>
      <w:lvlJc w:val="left"/>
      <w:pPr>
        <w:ind w:left="2880" w:hanging="360"/>
      </w:pPr>
      <w:rPr>
        <w:rFonts w:ascii="Symbol" w:hAnsi="Symbol" w:hint="default"/>
      </w:rPr>
    </w:lvl>
    <w:lvl w:ilvl="4" w:tplc="2E4A53A8">
      <w:start w:val="1"/>
      <w:numFmt w:val="bullet"/>
      <w:lvlText w:val="o"/>
      <w:lvlJc w:val="left"/>
      <w:pPr>
        <w:ind w:left="3600" w:hanging="360"/>
      </w:pPr>
      <w:rPr>
        <w:rFonts w:ascii="Courier New" w:hAnsi="Courier New" w:hint="default"/>
      </w:rPr>
    </w:lvl>
    <w:lvl w:ilvl="5" w:tplc="E9AAC4F2">
      <w:start w:val="1"/>
      <w:numFmt w:val="bullet"/>
      <w:lvlText w:val=""/>
      <w:lvlJc w:val="left"/>
      <w:pPr>
        <w:ind w:left="4320" w:hanging="360"/>
      </w:pPr>
      <w:rPr>
        <w:rFonts w:ascii="Wingdings" w:hAnsi="Wingdings" w:hint="default"/>
      </w:rPr>
    </w:lvl>
    <w:lvl w:ilvl="6" w:tplc="172A1740">
      <w:start w:val="1"/>
      <w:numFmt w:val="bullet"/>
      <w:lvlText w:val=""/>
      <w:lvlJc w:val="left"/>
      <w:pPr>
        <w:ind w:left="5040" w:hanging="360"/>
      </w:pPr>
      <w:rPr>
        <w:rFonts w:ascii="Symbol" w:hAnsi="Symbol" w:hint="default"/>
      </w:rPr>
    </w:lvl>
    <w:lvl w:ilvl="7" w:tplc="57B086FA">
      <w:start w:val="1"/>
      <w:numFmt w:val="bullet"/>
      <w:lvlText w:val="o"/>
      <w:lvlJc w:val="left"/>
      <w:pPr>
        <w:ind w:left="5760" w:hanging="360"/>
      </w:pPr>
      <w:rPr>
        <w:rFonts w:ascii="Courier New" w:hAnsi="Courier New" w:hint="default"/>
      </w:rPr>
    </w:lvl>
    <w:lvl w:ilvl="8" w:tplc="B12462E8">
      <w:start w:val="1"/>
      <w:numFmt w:val="bullet"/>
      <w:lvlText w:val=""/>
      <w:lvlJc w:val="left"/>
      <w:pPr>
        <w:ind w:left="6480" w:hanging="360"/>
      </w:pPr>
      <w:rPr>
        <w:rFonts w:ascii="Wingdings" w:hAnsi="Wingdings" w:hint="default"/>
      </w:rPr>
    </w:lvl>
  </w:abstractNum>
  <w:abstractNum w:abstractNumId="21" w15:restartNumberingAfterBreak="0">
    <w:nsid w:val="514B6830"/>
    <w:multiLevelType w:val="hybridMultilevel"/>
    <w:tmpl w:val="208E4AB8"/>
    <w:lvl w:ilvl="0" w:tplc="0A909010">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6CA3BC0"/>
    <w:multiLevelType w:val="hybridMultilevel"/>
    <w:tmpl w:val="BEF2C63A"/>
    <w:lvl w:ilvl="0" w:tplc="C748A5D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58766C54"/>
    <w:multiLevelType w:val="hybridMultilevel"/>
    <w:tmpl w:val="9FF06070"/>
    <w:lvl w:ilvl="0" w:tplc="137CDD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893836"/>
    <w:multiLevelType w:val="hybridMultilevel"/>
    <w:tmpl w:val="F722985E"/>
    <w:lvl w:ilvl="0" w:tplc="C76C0458">
      <w:start w:val="1"/>
      <w:numFmt w:val="upperLetter"/>
      <w:lvlText w:val="%1)"/>
      <w:lvlJc w:val="left"/>
      <w:pPr>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E14771E"/>
    <w:multiLevelType w:val="hybridMultilevel"/>
    <w:tmpl w:val="51382642"/>
    <w:lvl w:ilvl="0" w:tplc="59127B30">
      <w:start w:val="3"/>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6" w15:restartNumberingAfterBreak="0">
    <w:nsid w:val="631A2247"/>
    <w:multiLevelType w:val="hybridMultilevel"/>
    <w:tmpl w:val="7DA23728"/>
    <w:lvl w:ilvl="0" w:tplc="EE50318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7932F6E"/>
    <w:multiLevelType w:val="hybridMultilevel"/>
    <w:tmpl w:val="1F1CBFDE"/>
    <w:lvl w:ilvl="0" w:tplc="315285F8">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83044AB"/>
    <w:multiLevelType w:val="hybridMultilevel"/>
    <w:tmpl w:val="3E7ED7EE"/>
    <w:lvl w:ilvl="0" w:tplc="91CE305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9EB2088"/>
    <w:multiLevelType w:val="hybridMultilevel"/>
    <w:tmpl w:val="02DAA1D2"/>
    <w:lvl w:ilvl="0" w:tplc="6158D97C">
      <w:start w:val="1"/>
      <w:numFmt w:val="upperLetter"/>
      <w:lvlText w:val="%1)"/>
      <w:lvlJc w:val="left"/>
      <w:pPr>
        <w:ind w:left="1080" w:hanging="360"/>
      </w:pPr>
      <w:rPr>
        <w:rFonts w:hint="default"/>
        <w:b/>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435B6B"/>
    <w:multiLevelType w:val="hybridMultilevel"/>
    <w:tmpl w:val="C9683756"/>
    <w:lvl w:ilvl="0" w:tplc="259069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53154A"/>
    <w:multiLevelType w:val="hybridMultilevel"/>
    <w:tmpl w:val="D9D2F9FE"/>
    <w:lvl w:ilvl="0" w:tplc="08090011">
      <w:start w:val="1"/>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7C1B8D"/>
    <w:multiLevelType w:val="hybridMultilevel"/>
    <w:tmpl w:val="74F43A9A"/>
    <w:lvl w:ilvl="0" w:tplc="A69E7952">
      <w:start w:val="1"/>
      <w:numFmt w:val="decimal"/>
      <w:lvlText w:val="%1."/>
      <w:lvlJc w:val="left"/>
      <w:pPr>
        <w:ind w:left="720" w:hanging="360"/>
      </w:pPr>
    </w:lvl>
    <w:lvl w:ilvl="1" w:tplc="A498F818">
      <w:start w:val="1"/>
      <w:numFmt w:val="lowerLetter"/>
      <w:lvlText w:val="%2."/>
      <w:lvlJc w:val="left"/>
      <w:pPr>
        <w:ind w:left="1440" w:hanging="360"/>
      </w:pPr>
    </w:lvl>
    <w:lvl w:ilvl="2" w:tplc="50309628">
      <w:start w:val="1"/>
      <w:numFmt w:val="lowerRoman"/>
      <w:lvlText w:val="%3."/>
      <w:lvlJc w:val="right"/>
      <w:pPr>
        <w:ind w:left="2160" w:hanging="180"/>
      </w:pPr>
    </w:lvl>
    <w:lvl w:ilvl="3" w:tplc="0CD0F02E">
      <w:start w:val="1"/>
      <w:numFmt w:val="decimal"/>
      <w:lvlText w:val="%4."/>
      <w:lvlJc w:val="left"/>
      <w:pPr>
        <w:ind w:left="2880" w:hanging="360"/>
      </w:pPr>
    </w:lvl>
    <w:lvl w:ilvl="4" w:tplc="A5E84D6A">
      <w:start w:val="1"/>
      <w:numFmt w:val="lowerLetter"/>
      <w:lvlText w:val="%5."/>
      <w:lvlJc w:val="left"/>
      <w:pPr>
        <w:ind w:left="3600" w:hanging="360"/>
      </w:pPr>
    </w:lvl>
    <w:lvl w:ilvl="5" w:tplc="58C85E30">
      <w:start w:val="1"/>
      <w:numFmt w:val="lowerRoman"/>
      <w:lvlText w:val="%6."/>
      <w:lvlJc w:val="right"/>
      <w:pPr>
        <w:ind w:left="4320" w:hanging="180"/>
      </w:pPr>
    </w:lvl>
    <w:lvl w:ilvl="6" w:tplc="C136A54C">
      <w:start w:val="1"/>
      <w:numFmt w:val="decimal"/>
      <w:lvlText w:val="%7."/>
      <w:lvlJc w:val="left"/>
      <w:pPr>
        <w:ind w:left="5040" w:hanging="360"/>
      </w:pPr>
    </w:lvl>
    <w:lvl w:ilvl="7" w:tplc="F8F20E4E">
      <w:start w:val="1"/>
      <w:numFmt w:val="lowerLetter"/>
      <w:lvlText w:val="%8."/>
      <w:lvlJc w:val="left"/>
      <w:pPr>
        <w:ind w:left="5760" w:hanging="360"/>
      </w:pPr>
    </w:lvl>
    <w:lvl w:ilvl="8" w:tplc="2E26BB76">
      <w:start w:val="1"/>
      <w:numFmt w:val="lowerRoman"/>
      <w:lvlText w:val="%9."/>
      <w:lvlJc w:val="right"/>
      <w:pPr>
        <w:ind w:left="6480" w:hanging="180"/>
      </w:pPr>
    </w:lvl>
  </w:abstractNum>
  <w:abstractNum w:abstractNumId="33" w15:restartNumberingAfterBreak="0">
    <w:nsid w:val="73A42CCA"/>
    <w:multiLevelType w:val="hybridMultilevel"/>
    <w:tmpl w:val="CCD45A5A"/>
    <w:lvl w:ilvl="0" w:tplc="BB1472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9718CB"/>
    <w:multiLevelType w:val="hybridMultilevel"/>
    <w:tmpl w:val="AB92AE8C"/>
    <w:lvl w:ilvl="0" w:tplc="B56687C4">
      <w:start w:val="1"/>
      <w:numFmt w:val="bullet"/>
      <w:lvlText w:val="-"/>
      <w:lvlJc w:val="left"/>
      <w:pPr>
        <w:ind w:left="720" w:hanging="360"/>
      </w:pPr>
      <w:rPr>
        <w:rFonts w:ascii="Aptos" w:hAnsi="Aptos" w:hint="default"/>
      </w:rPr>
    </w:lvl>
    <w:lvl w:ilvl="1" w:tplc="00E254D0">
      <w:start w:val="1"/>
      <w:numFmt w:val="bullet"/>
      <w:lvlText w:val="o"/>
      <w:lvlJc w:val="left"/>
      <w:pPr>
        <w:ind w:left="1440" w:hanging="360"/>
      </w:pPr>
      <w:rPr>
        <w:rFonts w:ascii="Courier New" w:hAnsi="Courier New" w:hint="default"/>
      </w:rPr>
    </w:lvl>
    <w:lvl w:ilvl="2" w:tplc="04C2E750">
      <w:start w:val="1"/>
      <w:numFmt w:val="bullet"/>
      <w:lvlText w:val=""/>
      <w:lvlJc w:val="left"/>
      <w:pPr>
        <w:ind w:left="2160" w:hanging="360"/>
      </w:pPr>
      <w:rPr>
        <w:rFonts w:ascii="Wingdings" w:hAnsi="Wingdings" w:hint="default"/>
      </w:rPr>
    </w:lvl>
    <w:lvl w:ilvl="3" w:tplc="69BAA68A">
      <w:start w:val="1"/>
      <w:numFmt w:val="bullet"/>
      <w:lvlText w:val=""/>
      <w:lvlJc w:val="left"/>
      <w:pPr>
        <w:ind w:left="2880" w:hanging="360"/>
      </w:pPr>
      <w:rPr>
        <w:rFonts w:ascii="Symbol" w:hAnsi="Symbol" w:hint="default"/>
      </w:rPr>
    </w:lvl>
    <w:lvl w:ilvl="4" w:tplc="7FE03AF2">
      <w:start w:val="1"/>
      <w:numFmt w:val="bullet"/>
      <w:lvlText w:val="o"/>
      <w:lvlJc w:val="left"/>
      <w:pPr>
        <w:ind w:left="3600" w:hanging="360"/>
      </w:pPr>
      <w:rPr>
        <w:rFonts w:ascii="Courier New" w:hAnsi="Courier New" w:hint="default"/>
      </w:rPr>
    </w:lvl>
    <w:lvl w:ilvl="5" w:tplc="B150BB64">
      <w:start w:val="1"/>
      <w:numFmt w:val="bullet"/>
      <w:lvlText w:val=""/>
      <w:lvlJc w:val="left"/>
      <w:pPr>
        <w:ind w:left="4320" w:hanging="360"/>
      </w:pPr>
      <w:rPr>
        <w:rFonts w:ascii="Wingdings" w:hAnsi="Wingdings" w:hint="default"/>
      </w:rPr>
    </w:lvl>
    <w:lvl w:ilvl="6" w:tplc="5B4278F8">
      <w:start w:val="1"/>
      <w:numFmt w:val="bullet"/>
      <w:lvlText w:val=""/>
      <w:lvlJc w:val="left"/>
      <w:pPr>
        <w:ind w:left="5040" w:hanging="360"/>
      </w:pPr>
      <w:rPr>
        <w:rFonts w:ascii="Symbol" w:hAnsi="Symbol" w:hint="default"/>
      </w:rPr>
    </w:lvl>
    <w:lvl w:ilvl="7" w:tplc="4E5EE700">
      <w:start w:val="1"/>
      <w:numFmt w:val="bullet"/>
      <w:lvlText w:val="o"/>
      <w:lvlJc w:val="left"/>
      <w:pPr>
        <w:ind w:left="5760" w:hanging="360"/>
      </w:pPr>
      <w:rPr>
        <w:rFonts w:ascii="Courier New" w:hAnsi="Courier New" w:hint="default"/>
      </w:rPr>
    </w:lvl>
    <w:lvl w:ilvl="8" w:tplc="7E26E846">
      <w:start w:val="1"/>
      <w:numFmt w:val="bullet"/>
      <w:lvlText w:val=""/>
      <w:lvlJc w:val="left"/>
      <w:pPr>
        <w:ind w:left="6480" w:hanging="360"/>
      </w:pPr>
      <w:rPr>
        <w:rFonts w:ascii="Wingdings" w:hAnsi="Wingdings" w:hint="default"/>
      </w:rPr>
    </w:lvl>
  </w:abstractNum>
  <w:abstractNum w:abstractNumId="35" w15:restartNumberingAfterBreak="0">
    <w:nsid w:val="79750C98"/>
    <w:multiLevelType w:val="hybridMultilevel"/>
    <w:tmpl w:val="E3FE30D4"/>
    <w:lvl w:ilvl="0" w:tplc="9AD215DC">
      <w:start w:val="1"/>
      <w:numFmt w:val="decimal"/>
      <w:lvlText w:val="%1."/>
      <w:lvlJc w:val="left"/>
      <w:pPr>
        <w:ind w:left="360" w:hanging="360"/>
      </w:pPr>
    </w:lvl>
    <w:lvl w:ilvl="1" w:tplc="E57E8F34">
      <w:start w:val="1"/>
      <w:numFmt w:val="lowerLetter"/>
      <w:lvlText w:val="%2."/>
      <w:lvlJc w:val="left"/>
      <w:pPr>
        <w:ind w:left="1440" w:hanging="360"/>
      </w:pPr>
    </w:lvl>
    <w:lvl w:ilvl="2" w:tplc="45F089DC">
      <w:start w:val="1"/>
      <w:numFmt w:val="lowerRoman"/>
      <w:lvlText w:val="%3."/>
      <w:lvlJc w:val="right"/>
      <w:pPr>
        <w:ind w:left="2160" w:hanging="180"/>
      </w:pPr>
    </w:lvl>
    <w:lvl w:ilvl="3" w:tplc="621AEA32">
      <w:start w:val="1"/>
      <w:numFmt w:val="decimal"/>
      <w:lvlText w:val="%4."/>
      <w:lvlJc w:val="left"/>
      <w:pPr>
        <w:ind w:left="2880" w:hanging="360"/>
      </w:pPr>
    </w:lvl>
    <w:lvl w:ilvl="4" w:tplc="2794B1E0">
      <w:start w:val="1"/>
      <w:numFmt w:val="lowerLetter"/>
      <w:lvlText w:val="%5."/>
      <w:lvlJc w:val="left"/>
      <w:pPr>
        <w:ind w:left="3600" w:hanging="360"/>
      </w:pPr>
    </w:lvl>
    <w:lvl w:ilvl="5" w:tplc="60622350">
      <w:start w:val="1"/>
      <w:numFmt w:val="lowerRoman"/>
      <w:lvlText w:val="%6."/>
      <w:lvlJc w:val="right"/>
      <w:pPr>
        <w:ind w:left="4320" w:hanging="180"/>
      </w:pPr>
    </w:lvl>
    <w:lvl w:ilvl="6" w:tplc="2C423C72">
      <w:start w:val="1"/>
      <w:numFmt w:val="decimal"/>
      <w:lvlText w:val="%7."/>
      <w:lvlJc w:val="left"/>
      <w:pPr>
        <w:ind w:left="5040" w:hanging="360"/>
      </w:pPr>
    </w:lvl>
    <w:lvl w:ilvl="7" w:tplc="4D8C794E">
      <w:start w:val="1"/>
      <w:numFmt w:val="lowerLetter"/>
      <w:lvlText w:val="%8."/>
      <w:lvlJc w:val="left"/>
      <w:pPr>
        <w:ind w:left="5760" w:hanging="360"/>
      </w:pPr>
    </w:lvl>
    <w:lvl w:ilvl="8" w:tplc="4C28001A">
      <w:start w:val="1"/>
      <w:numFmt w:val="lowerRoman"/>
      <w:lvlText w:val="%9."/>
      <w:lvlJc w:val="right"/>
      <w:pPr>
        <w:ind w:left="6480" w:hanging="180"/>
      </w:pPr>
    </w:lvl>
  </w:abstractNum>
  <w:abstractNum w:abstractNumId="36" w15:restartNumberingAfterBreak="0">
    <w:nsid w:val="7A2C1588"/>
    <w:multiLevelType w:val="hybridMultilevel"/>
    <w:tmpl w:val="B4A4A5AE"/>
    <w:lvl w:ilvl="0" w:tplc="70A294BA">
      <w:start w:val="1"/>
      <w:numFmt w:val="decimal"/>
      <w:lvlText w:val="%1."/>
      <w:lvlJc w:val="left"/>
      <w:pPr>
        <w:ind w:left="720" w:hanging="360"/>
      </w:pPr>
    </w:lvl>
    <w:lvl w:ilvl="1" w:tplc="3E025278">
      <w:start w:val="1"/>
      <w:numFmt w:val="lowerLetter"/>
      <w:lvlText w:val="%2."/>
      <w:lvlJc w:val="left"/>
      <w:pPr>
        <w:ind w:left="1440" w:hanging="360"/>
      </w:pPr>
    </w:lvl>
    <w:lvl w:ilvl="2" w:tplc="2B84EE00">
      <w:start w:val="1"/>
      <w:numFmt w:val="lowerRoman"/>
      <w:lvlText w:val="%3."/>
      <w:lvlJc w:val="right"/>
      <w:pPr>
        <w:ind w:left="2160" w:hanging="180"/>
      </w:pPr>
    </w:lvl>
    <w:lvl w:ilvl="3" w:tplc="13A29D34">
      <w:start w:val="1"/>
      <w:numFmt w:val="decimal"/>
      <w:lvlText w:val="%4."/>
      <w:lvlJc w:val="left"/>
      <w:pPr>
        <w:ind w:left="2880" w:hanging="360"/>
      </w:pPr>
    </w:lvl>
    <w:lvl w:ilvl="4" w:tplc="81B69896">
      <w:start w:val="1"/>
      <w:numFmt w:val="lowerLetter"/>
      <w:lvlText w:val="%5."/>
      <w:lvlJc w:val="left"/>
      <w:pPr>
        <w:ind w:left="3600" w:hanging="360"/>
      </w:pPr>
    </w:lvl>
    <w:lvl w:ilvl="5" w:tplc="1B3C36BA">
      <w:start w:val="1"/>
      <w:numFmt w:val="lowerRoman"/>
      <w:lvlText w:val="%6."/>
      <w:lvlJc w:val="right"/>
      <w:pPr>
        <w:ind w:left="4320" w:hanging="180"/>
      </w:pPr>
    </w:lvl>
    <w:lvl w:ilvl="6" w:tplc="FA449A5E">
      <w:start w:val="1"/>
      <w:numFmt w:val="decimal"/>
      <w:lvlText w:val="%7."/>
      <w:lvlJc w:val="left"/>
      <w:pPr>
        <w:ind w:left="5040" w:hanging="360"/>
      </w:pPr>
    </w:lvl>
    <w:lvl w:ilvl="7" w:tplc="AD702EA8">
      <w:start w:val="1"/>
      <w:numFmt w:val="lowerLetter"/>
      <w:lvlText w:val="%8."/>
      <w:lvlJc w:val="left"/>
      <w:pPr>
        <w:ind w:left="5760" w:hanging="360"/>
      </w:pPr>
    </w:lvl>
    <w:lvl w:ilvl="8" w:tplc="692C33F0">
      <w:start w:val="1"/>
      <w:numFmt w:val="lowerRoman"/>
      <w:lvlText w:val="%9."/>
      <w:lvlJc w:val="right"/>
      <w:pPr>
        <w:ind w:left="6480" w:hanging="180"/>
      </w:pPr>
    </w:lvl>
  </w:abstractNum>
  <w:abstractNum w:abstractNumId="37" w15:restartNumberingAfterBreak="0">
    <w:nsid w:val="7BAA0090"/>
    <w:multiLevelType w:val="hybridMultilevel"/>
    <w:tmpl w:val="EA6E0D20"/>
    <w:lvl w:ilvl="0" w:tplc="BF9A0F9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32206010">
    <w:abstractNumId w:val="9"/>
  </w:num>
  <w:num w:numId="2" w16cid:durableId="72434321">
    <w:abstractNumId w:val="32"/>
  </w:num>
  <w:num w:numId="3" w16cid:durableId="1310331792">
    <w:abstractNumId w:val="14"/>
  </w:num>
  <w:num w:numId="4" w16cid:durableId="752508423">
    <w:abstractNumId w:val="36"/>
  </w:num>
  <w:num w:numId="5" w16cid:durableId="373891760">
    <w:abstractNumId w:val="19"/>
  </w:num>
  <w:num w:numId="6" w16cid:durableId="1457797017">
    <w:abstractNumId w:val="15"/>
  </w:num>
  <w:num w:numId="7" w16cid:durableId="512498637">
    <w:abstractNumId w:val="6"/>
  </w:num>
  <w:num w:numId="8" w16cid:durableId="194510953">
    <w:abstractNumId w:val="20"/>
  </w:num>
  <w:num w:numId="9" w16cid:durableId="1449930517">
    <w:abstractNumId w:val="0"/>
  </w:num>
  <w:num w:numId="10" w16cid:durableId="1373380347">
    <w:abstractNumId w:val="34"/>
  </w:num>
  <w:num w:numId="11" w16cid:durableId="1817380986">
    <w:abstractNumId w:val="35"/>
  </w:num>
  <w:num w:numId="12" w16cid:durableId="1432581462">
    <w:abstractNumId w:val="30"/>
  </w:num>
  <w:num w:numId="13" w16cid:durableId="424229418">
    <w:abstractNumId w:val="31"/>
  </w:num>
  <w:num w:numId="14" w16cid:durableId="513880412">
    <w:abstractNumId w:val="3"/>
  </w:num>
  <w:num w:numId="15" w16cid:durableId="1502308710">
    <w:abstractNumId w:val="37"/>
  </w:num>
  <w:num w:numId="16" w16cid:durableId="1437600239">
    <w:abstractNumId w:val="28"/>
  </w:num>
  <w:num w:numId="17" w16cid:durableId="1752388868">
    <w:abstractNumId w:val="17"/>
  </w:num>
  <w:num w:numId="18" w16cid:durableId="904997942">
    <w:abstractNumId w:val="24"/>
  </w:num>
  <w:num w:numId="19" w16cid:durableId="643658559">
    <w:abstractNumId w:val="26"/>
  </w:num>
  <w:num w:numId="20" w16cid:durableId="339159118">
    <w:abstractNumId w:val="8"/>
  </w:num>
  <w:num w:numId="21" w16cid:durableId="774786381">
    <w:abstractNumId w:val="18"/>
  </w:num>
  <w:num w:numId="22" w16cid:durableId="2103793252">
    <w:abstractNumId w:val="23"/>
  </w:num>
  <w:num w:numId="23" w16cid:durableId="1321424040">
    <w:abstractNumId w:val="7"/>
  </w:num>
  <w:num w:numId="24" w16cid:durableId="1598293371">
    <w:abstractNumId w:val="13"/>
  </w:num>
  <w:num w:numId="25" w16cid:durableId="1685745173">
    <w:abstractNumId w:val="1"/>
  </w:num>
  <w:num w:numId="26" w16cid:durableId="1298219618">
    <w:abstractNumId w:val="5"/>
  </w:num>
  <w:num w:numId="27" w16cid:durableId="1656377850">
    <w:abstractNumId w:val="27"/>
  </w:num>
  <w:num w:numId="28" w16cid:durableId="1815297184">
    <w:abstractNumId w:val="21"/>
  </w:num>
  <w:num w:numId="29" w16cid:durableId="1386224396">
    <w:abstractNumId w:val="33"/>
  </w:num>
  <w:num w:numId="30" w16cid:durableId="290981500">
    <w:abstractNumId w:val="12"/>
  </w:num>
  <w:num w:numId="31" w16cid:durableId="878055198">
    <w:abstractNumId w:val="29"/>
  </w:num>
  <w:num w:numId="32" w16cid:durableId="538475384">
    <w:abstractNumId w:val="2"/>
  </w:num>
  <w:num w:numId="33" w16cid:durableId="721558895">
    <w:abstractNumId w:val="16"/>
  </w:num>
  <w:num w:numId="34" w16cid:durableId="657736345">
    <w:abstractNumId w:val="11"/>
  </w:num>
  <w:num w:numId="35" w16cid:durableId="641927505">
    <w:abstractNumId w:val="4"/>
  </w:num>
  <w:num w:numId="36" w16cid:durableId="1300454627">
    <w:abstractNumId w:val="25"/>
  </w:num>
  <w:num w:numId="37" w16cid:durableId="1305694428">
    <w:abstractNumId w:val="10"/>
  </w:num>
  <w:num w:numId="38" w16cid:durableId="15129104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5ED4434-C42A-429D-BE49-26788C1B4CBE}"/>
    <w:docVar w:name="dgnword-eventsink" w:val="779011384"/>
  </w:docVars>
  <w:rsids>
    <w:rsidRoot w:val="004D06DB"/>
    <w:rsid w:val="00017022"/>
    <w:rsid w:val="00031F11"/>
    <w:rsid w:val="000517CC"/>
    <w:rsid w:val="00112EDB"/>
    <w:rsid w:val="001B65F4"/>
    <w:rsid w:val="001F02A9"/>
    <w:rsid w:val="00205EAD"/>
    <w:rsid w:val="00223460"/>
    <w:rsid w:val="002260D2"/>
    <w:rsid w:val="00271229"/>
    <w:rsid w:val="00271E50"/>
    <w:rsid w:val="002D525A"/>
    <w:rsid w:val="00353574"/>
    <w:rsid w:val="00390988"/>
    <w:rsid w:val="003B4F6C"/>
    <w:rsid w:val="003D0D21"/>
    <w:rsid w:val="003E08B2"/>
    <w:rsid w:val="003F7FA1"/>
    <w:rsid w:val="00410025"/>
    <w:rsid w:val="00461E51"/>
    <w:rsid w:val="00473054"/>
    <w:rsid w:val="004730F0"/>
    <w:rsid w:val="004873B8"/>
    <w:rsid w:val="00491790"/>
    <w:rsid w:val="004A2F78"/>
    <w:rsid w:val="004C3311"/>
    <w:rsid w:val="004D06DB"/>
    <w:rsid w:val="004D5687"/>
    <w:rsid w:val="00505B04"/>
    <w:rsid w:val="00511E6D"/>
    <w:rsid w:val="005B06AA"/>
    <w:rsid w:val="005B4E48"/>
    <w:rsid w:val="005B6CF4"/>
    <w:rsid w:val="005C740C"/>
    <w:rsid w:val="005D7537"/>
    <w:rsid w:val="00612392"/>
    <w:rsid w:val="00613459"/>
    <w:rsid w:val="00616077"/>
    <w:rsid w:val="0063610A"/>
    <w:rsid w:val="00667FBB"/>
    <w:rsid w:val="00680EC5"/>
    <w:rsid w:val="00686801"/>
    <w:rsid w:val="00691AD9"/>
    <w:rsid w:val="006F5A15"/>
    <w:rsid w:val="00704DA1"/>
    <w:rsid w:val="00724A53"/>
    <w:rsid w:val="007632E4"/>
    <w:rsid w:val="00764949"/>
    <w:rsid w:val="007C2C28"/>
    <w:rsid w:val="007C5047"/>
    <w:rsid w:val="007D0FD2"/>
    <w:rsid w:val="00887FEA"/>
    <w:rsid w:val="009026A8"/>
    <w:rsid w:val="009074DE"/>
    <w:rsid w:val="009109D1"/>
    <w:rsid w:val="00983DD3"/>
    <w:rsid w:val="009B5E31"/>
    <w:rsid w:val="009C2FD1"/>
    <w:rsid w:val="009E03B5"/>
    <w:rsid w:val="00A07BEF"/>
    <w:rsid w:val="00A15039"/>
    <w:rsid w:val="00A30259"/>
    <w:rsid w:val="00A34639"/>
    <w:rsid w:val="00A8AF19"/>
    <w:rsid w:val="00AD01BE"/>
    <w:rsid w:val="00AF2CF8"/>
    <w:rsid w:val="00B65C17"/>
    <w:rsid w:val="00B845DC"/>
    <w:rsid w:val="00BA342A"/>
    <w:rsid w:val="00BC0C9A"/>
    <w:rsid w:val="00C00D0D"/>
    <w:rsid w:val="00C27D81"/>
    <w:rsid w:val="00C4490C"/>
    <w:rsid w:val="00C80854"/>
    <w:rsid w:val="00CB74CC"/>
    <w:rsid w:val="00CF00E8"/>
    <w:rsid w:val="00CF5E94"/>
    <w:rsid w:val="00D12A08"/>
    <w:rsid w:val="00D15CC6"/>
    <w:rsid w:val="00D22A06"/>
    <w:rsid w:val="00D359FA"/>
    <w:rsid w:val="00D630A0"/>
    <w:rsid w:val="00D77E7B"/>
    <w:rsid w:val="00D824A7"/>
    <w:rsid w:val="00D96EB9"/>
    <w:rsid w:val="00DB67CF"/>
    <w:rsid w:val="00DC5305"/>
    <w:rsid w:val="00DD3D29"/>
    <w:rsid w:val="00E173A6"/>
    <w:rsid w:val="00E321DA"/>
    <w:rsid w:val="00EA190B"/>
    <w:rsid w:val="00EA28B8"/>
    <w:rsid w:val="00EB53A1"/>
    <w:rsid w:val="00EC7265"/>
    <w:rsid w:val="00EF243D"/>
    <w:rsid w:val="00F325EB"/>
    <w:rsid w:val="00F46222"/>
    <w:rsid w:val="00F60A37"/>
    <w:rsid w:val="00F660FD"/>
    <w:rsid w:val="00F87935"/>
    <w:rsid w:val="00FD69A0"/>
    <w:rsid w:val="00FE2AA9"/>
    <w:rsid w:val="0154289D"/>
    <w:rsid w:val="0219D0D8"/>
    <w:rsid w:val="0233220C"/>
    <w:rsid w:val="0258896A"/>
    <w:rsid w:val="02A6F48C"/>
    <w:rsid w:val="02BB8F6D"/>
    <w:rsid w:val="02C88297"/>
    <w:rsid w:val="02FB8408"/>
    <w:rsid w:val="03508F90"/>
    <w:rsid w:val="03AA2FF9"/>
    <w:rsid w:val="03C73F1B"/>
    <w:rsid w:val="042454BA"/>
    <w:rsid w:val="045671E9"/>
    <w:rsid w:val="045C4B56"/>
    <w:rsid w:val="0472BFA4"/>
    <w:rsid w:val="0500493D"/>
    <w:rsid w:val="051E0EDD"/>
    <w:rsid w:val="052742EC"/>
    <w:rsid w:val="056C1FF1"/>
    <w:rsid w:val="05775833"/>
    <w:rsid w:val="05C4095A"/>
    <w:rsid w:val="05C8496D"/>
    <w:rsid w:val="05CC938D"/>
    <w:rsid w:val="05E0C9B0"/>
    <w:rsid w:val="05E5EFF4"/>
    <w:rsid w:val="0613E515"/>
    <w:rsid w:val="061DD076"/>
    <w:rsid w:val="06409A7B"/>
    <w:rsid w:val="0672F670"/>
    <w:rsid w:val="06B3CA37"/>
    <w:rsid w:val="06B5DBB1"/>
    <w:rsid w:val="06EEAE93"/>
    <w:rsid w:val="078D3DD6"/>
    <w:rsid w:val="07D6F207"/>
    <w:rsid w:val="0809F81E"/>
    <w:rsid w:val="08A9552C"/>
    <w:rsid w:val="08C53642"/>
    <w:rsid w:val="0909D0D0"/>
    <w:rsid w:val="0948B57C"/>
    <w:rsid w:val="09609D10"/>
    <w:rsid w:val="0983D77A"/>
    <w:rsid w:val="098BD521"/>
    <w:rsid w:val="098C4D60"/>
    <w:rsid w:val="09A0AE5B"/>
    <w:rsid w:val="09AD2595"/>
    <w:rsid w:val="09F59D21"/>
    <w:rsid w:val="0A14E1E7"/>
    <w:rsid w:val="0A1DF486"/>
    <w:rsid w:val="0A562D1E"/>
    <w:rsid w:val="0A5C0F09"/>
    <w:rsid w:val="0AA4CEF0"/>
    <w:rsid w:val="0AAC4EC9"/>
    <w:rsid w:val="0AAE4C7C"/>
    <w:rsid w:val="0AEFC925"/>
    <w:rsid w:val="0B17CE32"/>
    <w:rsid w:val="0C785E38"/>
    <w:rsid w:val="0C9D23C4"/>
    <w:rsid w:val="0CE15BA0"/>
    <w:rsid w:val="0D0D7EB4"/>
    <w:rsid w:val="0D241877"/>
    <w:rsid w:val="0D564F31"/>
    <w:rsid w:val="0DFC8CB0"/>
    <w:rsid w:val="0E1BA6E7"/>
    <w:rsid w:val="0E353D9C"/>
    <w:rsid w:val="0E4C0A9C"/>
    <w:rsid w:val="0E55F501"/>
    <w:rsid w:val="0E617768"/>
    <w:rsid w:val="0E797ADB"/>
    <w:rsid w:val="102673CD"/>
    <w:rsid w:val="108387A2"/>
    <w:rsid w:val="10947AA4"/>
    <w:rsid w:val="11540391"/>
    <w:rsid w:val="11C0FE86"/>
    <w:rsid w:val="11C3F0E5"/>
    <w:rsid w:val="1256C6BD"/>
    <w:rsid w:val="12C384D1"/>
    <w:rsid w:val="12C618D9"/>
    <w:rsid w:val="12FC71A5"/>
    <w:rsid w:val="13286A78"/>
    <w:rsid w:val="1387CB2A"/>
    <w:rsid w:val="14207803"/>
    <w:rsid w:val="14482AE8"/>
    <w:rsid w:val="144DFCD6"/>
    <w:rsid w:val="1519F914"/>
    <w:rsid w:val="153C6B73"/>
    <w:rsid w:val="153F09B3"/>
    <w:rsid w:val="153FEC1F"/>
    <w:rsid w:val="154AED21"/>
    <w:rsid w:val="157C1AFA"/>
    <w:rsid w:val="15E0583B"/>
    <w:rsid w:val="1633ED75"/>
    <w:rsid w:val="1635E06F"/>
    <w:rsid w:val="16370CB7"/>
    <w:rsid w:val="164EED05"/>
    <w:rsid w:val="16777A29"/>
    <w:rsid w:val="16978D91"/>
    <w:rsid w:val="169893A2"/>
    <w:rsid w:val="16A36B23"/>
    <w:rsid w:val="16FB1230"/>
    <w:rsid w:val="17140BD3"/>
    <w:rsid w:val="1745CFEC"/>
    <w:rsid w:val="1890E9B2"/>
    <w:rsid w:val="191C4B3F"/>
    <w:rsid w:val="19522B1A"/>
    <w:rsid w:val="199031FF"/>
    <w:rsid w:val="19A08021"/>
    <w:rsid w:val="19E56F0F"/>
    <w:rsid w:val="19EE117E"/>
    <w:rsid w:val="19EEAA69"/>
    <w:rsid w:val="19FBA54C"/>
    <w:rsid w:val="1AA4FF68"/>
    <w:rsid w:val="1AA8BCBF"/>
    <w:rsid w:val="1AB73AF2"/>
    <w:rsid w:val="1AC7A085"/>
    <w:rsid w:val="1B023066"/>
    <w:rsid w:val="1B873EEA"/>
    <w:rsid w:val="1B8CA6DA"/>
    <w:rsid w:val="1BB40D67"/>
    <w:rsid w:val="1C77B533"/>
    <w:rsid w:val="1C897F39"/>
    <w:rsid w:val="1D206ABE"/>
    <w:rsid w:val="1D2F16D3"/>
    <w:rsid w:val="1D334CC5"/>
    <w:rsid w:val="1D86158B"/>
    <w:rsid w:val="1DEE39F8"/>
    <w:rsid w:val="1E7F188D"/>
    <w:rsid w:val="1EE956D5"/>
    <w:rsid w:val="1F043CAD"/>
    <w:rsid w:val="1F174E74"/>
    <w:rsid w:val="1F2DABB7"/>
    <w:rsid w:val="1F610680"/>
    <w:rsid w:val="1FE06F06"/>
    <w:rsid w:val="2038A54D"/>
    <w:rsid w:val="204CA5DE"/>
    <w:rsid w:val="2064B593"/>
    <w:rsid w:val="20A5B474"/>
    <w:rsid w:val="20E263DA"/>
    <w:rsid w:val="20FC7F25"/>
    <w:rsid w:val="2107176B"/>
    <w:rsid w:val="213B5A56"/>
    <w:rsid w:val="215B8DE5"/>
    <w:rsid w:val="218CFFB6"/>
    <w:rsid w:val="225F63A2"/>
    <w:rsid w:val="22620085"/>
    <w:rsid w:val="22804724"/>
    <w:rsid w:val="229FDE58"/>
    <w:rsid w:val="22AEFECC"/>
    <w:rsid w:val="22CDB586"/>
    <w:rsid w:val="230CC5CC"/>
    <w:rsid w:val="23290907"/>
    <w:rsid w:val="234770F3"/>
    <w:rsid w:val="2348E32D"/>
    <w:rsid w:val="237497F3"/>
    <w:rsid w:val="23D1CE4A"/>
    <w:rsid w:val="2414BC85"/>
    <w:rsid w:val="242D3D9E"/>
    <w:rsid w:val="243FE8FF"/>
    <w:rsid w:val="244390C8"/>
    <w:rsid w:val="24A90E02"/>
    <w:rsid w:val="24B834AF"/>
    <w:rsid w:val="24EB083B"/>
    <w:rsid w:val="24F1CCF9"/>
    <w:rsid w:val="25173A19"/>
    <w:rsid w:val="2543D25A"/>
    <w:rsid w:val="25465722"/>
    <w:rsid w:val="2561F158"/>
    <w:rsid w:val="2578E72F"/>
    <w:rsid w:val="25837A79"/>
    <w:rsid w:val="25989E28"/>
    <w:rsid w:val="25B580F9"/>
    <w:rsid w:val="25C36FAA"/>
    <w:rsid w:val="25D15DA2"/>
    <w:rsid w:val="2626E658"/>
    <w:rsid w:val="263C456C"/>
    <w:rsid w:val="26404853"/>
    <w:rsid w:val="268AEEA5"/>
    <w:rsid w:val="26B78AF7"/>
    <w:rsid w:val="27524AF1"/>
    <w:rsid w:val="2754C64A"/>
    <w:rsid w:val="279CBE66"/>
    <w:rsid w:val="27BBD44F"/>
    <w:rsid w:val="27DC7B7A"/>
    <w:rsid w:val="27F48981"/>
    <w:rsid w:val="28CC53C0"/>
    <w:rsid w:val="28CE1083"/>
    <w:rsid w:val="28F5E673"/>
    <w:rsid w:val="290330D3"/>
    <w:rsid w:val="29268076"/>
    <w:rsid w:val="2A14DBD4"/>
    <w:rsid w:val="2A1A3CE3"/>
    <w:rsid w:val="2A20D974"/>
    <w:rsid w:val="2ADD6D7A"/>
    <w:rsid w:val="2AF9F75E"/>
    <w:rsid w:val="2AFD695B"/>
    <w:rsid w:val="2B0F6595"/>
    <w:rsid w:val="2B280875"/>
    <w:rsid w:val="2B5856A3"/>
    <w:rsid w:val="2C2AC9AD"/>
    <w:rsid w:val="2C393F69"/>
    <w:rsid w:val="2C7AF7D2"/>
    <w:rsid w:val="2C82050D"/>
    <w:rsid w:val="2CBB43A8"/>
    <w:rsid w:val="2CD2FC44"/>
    <w:rsid w:val="2D8BCFE8"/>
    <w:rsid w:val="2DC359C2"/>
    <w:rsid w:val="2DC43C09"/>
    <w:rsid w:val="2DE754BB"/>
    <w:rsid w:val="2E214356"/>
    <w:rsid w:val="2E550B24"/>
    <w:rsid w:val="2E87743B"/>
    <w:rsid w:val="2EB41EBD"/>
    <w:rsid w:val="2F02A330"/>
    <w:rsid w:val="2F19504E"/>
    <w:rsid w:val="2F521152"/>
    <w:rsid w:val="2F98D899"/>
    <w:rsid w:val="2F9C83AA"/>
    <w:rsid w:val="2FBC075F"/>
    <w:rsid w:val="2FD2ED4A"/>
    <w:rsid w:val="2FEF14D7"/>
    <w:rsid w:val="30869E1A"/>
    <w:rsid w:val="3086BABB"/>
    <w:rsid w:val="30964275"/>
    <w:rsid w:val="30CA6B02"/>
    <w:rsid w:val="30D9752C"/>
    <w:rsid w:val="31128D53"/>
    <w:rsid w:val="31DE1AD5"/>
    <w:rsid w:val="32519D30"/>
    <w:rsid w:val="328CA435"/>
    <w:rsid w:val="32A412FC"/>
    <w:rsid w:val="32AA8770"/>
    <w:rsid w:val="337E8631"/>
    <w:rsid w:val="33838280"/>
    <w:rsid w:val="33EF0EA4"/>
    <w:rsid w:val="342FE705"/>
    <w:rsid w:val="344DE3DC"/>
    <w:rsid w:val="348E6D51"/>
    <w:rsid w:val="352640AB"/>
    <w:rsid w:val="359DC45E"/>
    <w:rsid w:val="359EE8EB"/>
    <w:rsid w:val="35F73BCA"/>
    <w:rsid w:val="3614BC80"/>
    <w:rsid w:val="3627CCED"/>
    <w:rsid w:val="36348F79"/>
    <w:rsid w:val="36A405B2"/>
    <w:rsid w:val="36A7EDA2"/>
    <w:rsid w:val="36AF78AB"/>
    <w:rsid w:val="36B84E10"/>
    <w:rsid w:val="37045DA9"/>
    <w:rsid w:val="37234616"/>
    <w:rsid w:val="37409147"/>
    <w:rsid w:val="3761C899"/>
    <w:rsid w:val="377FD18E"/>
    <w:rsid w:val="37A16611"/>
    <w:rsid w:val="38239824"/>
    <w:rsid w:val="3829A496"/>
    <w:rsid w:val="386B4381"/>
    <w:rsid w:val="38742E23"/>
    <w:rsid w:val="38799C08"/>
    <w:rsid w:val="387C2404"/>
    <w:rsid w:val="3883B9A7"/>
    <w:rsid w:val="38E5C9ED"/>
    <w:rsid w:val="38F9BDDD"/>
    <w:rsid w:val="391EB4DC"/>
    <w:rsid w:val="3945AA9C"/>
    <w:rsid w:val="397C22F1"/>
    <w:rsid w:val="39923118"/>
    <w:rsid w:val="39B4517A"/>
    <w:rsid w:val="39B4AA96"/>
    <w:rsid w:val="39DE346F"/>
    <w:rsid w:val="3A67EFD9"/>
    <w:rsid w:val="3A7CFA6B"/>
    <w:rsid w:val="3B13AE93"/>
    <w:rsid w:val="3BAF6E0F"/>
    <w:rsid w:val="3C2BFA30"/>
    <w:rsid w:val="3C4920C6"/>
    <w:rsid w:val="3C525350"/>
    <w:rsid w:val="3C99243B"/>
    <w:rsid w:val="3CDDD6F7"/>
    <w:rsid w:val="3D2C578F"/>
    <w:rsid w:val="3D33CF0D"/>
    <w:rsid w:val="3D3EB7F5"/>
    <w:rsid w:val="3D75C2CE"/>
    <w:rsid w:val="3D7A7BCD"/>
    <w:rsid w:val="3D8CE3E0"/>
    <w:rsid w:val="3DFC3886"/>
    <w:rsid w:val="3E3A0B63"/>
    <w:rsid w:val="3E6E242F"/>
    <w:rsid w:val="3E7EE6E0"/>
    <w:rsid w:val="3EB9273D"/>
    <w:rsid w:val="3ECC5496"/>
    <w:rsid w:val="3F045F24"/>
    <w:rsid w:val="3F813733"/>
    <w:rsid w:val="3FA14151"/>
    <w:rsid w:val="3FE0718E"/>
    <w:rsid w:val="3FFBEF44"/>
    <w:rsid w:val="40305B45"/>
    <w:rsid w:val="406D15B0"/>
    <w:rsid w:val="4081B843"/>
    <w:rsid w:val="40C55857"/>
    <w:rsid w:val="40D89461"/>
    <w:rsid w:val="40E1C484"/>
    <w:rsid w:val="410BCF1E"/>
    <w:rsid w:val="412EEA09"/>
    <w:rsid w:val="413AE272"/>
    <w:rsid w:val="41446172"/>
    <w:rsid w:val="415B81F6"/>
    <w:rsid w:val="41C669BE"/>
    <w:rsid w:val="42265A81"/>
    <w:rsid w:val="42EF3E04"/>
    <w:rsid w:val="43423FFF"/>
    <w:rsid w:val="43A7E64B"/>
    <w:rsid w:val="43DD50CB"/>
    <w:rsid w:val="43E800CA"/>
    <w:rsid w:val="441334A6"/>
    <w:rsid w:val="443840EA"/>
    <w:rsid w:val="443A5A1C"/>
    <w:rsid w:val="443B186F"/>
    <w:rsid w:val="443DFEF7"/>
    <w:rsid w:val="444519BF"/>
    <w:rsid w:val="445DAD2E"/>
    <w:rsid w:val="44743C26"/>
    <w:rsid w:val="44EBE1AA"/>
    <w:rsid w:val="45706345"/>
    <w:rsid w:val="4599A2AA"/>
    <w:rsid w:val="45C353CF"/>
    <w:rsid w:val="45E64F2E"/>
    <w:rsid w:val="46189F28"/>
    <w:rsid w:val="4625A0B6"/>
    <w:rsid w:val="46276B19"/>
    <w:rsid w:val="46A8C392"/>
    <w:rsid w:val="46C1877B"/>
    <w:rsid w:val="471C5AAD"/>
    <w:rsid w:val="473AC40A"/>
    <w:rsid w:val="475975FC"/>
    <w:rsid w:val="476515AD"/>
    <w:rsid w:val="47A89C0A"/>
    <w:rsid w:val="47B7F80F"/>
    <w:rsid w:val="47BF3FF3"/>
    <w:rsid w:val="47D25E60"/>
    <w:rsid w:val="48551212"/>
    <w:rsid w:val="48B4A8B4"/>
    <w:rsid w:val="4902298E"/>
    <w:rsid w:val="49028D8E"/>
    <w:rsid w:val="49057480"/>
    <w:rsid w:val="4921556E"/>
    <w:rsid w:val="49C40AAC"/>
    <w:rsid w:val="49D44577"/>
    <w:rsid w:val="49E2189B"/>
    <w:rsid w:val="4A259F26"/>
    <w:rsid w:val="4AA3AD03"/>
    <w:rsid w:val="4ACEE5E8"/>
    <w:rsid w:val="4ADB69D3"/>
    <w:rsid w:val="4AE3D611"/>
    <w:rsid w:val="4AF1F5A7"/>
    <w:rsid w:val="4AF33F60"/>
    <w:rsid w:val="4B15A87B"/>
    <w:rsid w:val="4B2F9DCF"/>
    <w:rsid w:val="4B4FE2FF"/>
    <w:rsid w:val="4B91E891"/>
    <w:rsid w:val="4BD3EC4E"/>
    <w:rsid w:val="4BF18E6F"/>
    <w:rsid w:val="4C09A301"/>
    <w:rsid w:val="4C6EE5CC"/>
    <w:rsid w:val="4D0A47B9"/>
    <w:rsid w:val="4D4301E9"/>
    <w:rsid w:val="4D844D22"/>
    <w:rsid w:val="4D9589AD"/>
    <w:rsid w:val="4E2DB34A"/>
    <w:rsid w:val="4E677893"/>
    <w:rsid w:val="4E8D0925"/>
    <w:rsid w:val="4E8ED2E0"/>
    <w:rsid w:val="4EB83F2A"/>
    <w:rsid w:val="4EE2224B"/>
    <w:rsid w:val="4F579F87"/>
    <w:rsid w:val="4F6208BC"/>
    <w:rsid w:val="4F83B0CA"/>
    <w:rsid w:val="4FF81279"/>
    <w:rsid w:val="508A95E8"/>
    <w:rsid w:val="50948295"/>
    <w:rsid w:val="50AC72DD"/>
    <w:rsid w:val="50AEFB90"/>
    <w:rsid w:val="50E64FE0"/>
    <w:rsid w:val="51BE7716"/>
    <w:rsid w:val="520781A6"/>
    <w:rsid w:val="5247C8D2"/>
    <w:rsid w:val="52AF51DA"/>
    <w:rsid w:val="52CA3608"/>
    <w:rsid w:val="52F9F595"/>
    <w:rsid w:val="530721A7"/>
    <w:rsid w:val="5334B5DC"/>
    <w:rsid w:val="5334E45B"/>
    <w:rsid w:val="5372C25A"/>
    <w:rsid w:val="53938585"/>
    <w:rsid w:val="53BAE88B"/>
    <w:rsid w:val="53D58ABA"/>
    <w:rsid w:val="542908A8"/>
    <w:rsid w:val="54ADDCDF"/>
    <w:rsid w:val="5537B16D"/>
    <w:rsid w:val="55810EE0"/>
    <w:rsid w:val="5585B220"/>
    <w:rsid w:val="55D65135"/>
    <w:rsid w:val="55E27648"/>
    <w:rsid w:val="5723F11A"/>
    <w:rsid w:val="57309A5C"/>
    <w:rsid w:val="578975FF"/>
    <w:rsid w:val="57A38E2E"/>
    <w:rsid w:val="57E932DA"/>
    <w:rsid w:val="5836C640"/>
    <w:rsid w:val="58560CE1"/>
    <w:rsid w:val="587195AA"/>
    <w:rsid w:val="587F33D3"/>
    <w:rsid w:val="58B2BB97"/>
    <w:rsid w:val="58CDD0C6"/>
    <w:rsid w:val="58F2C045"/>
    <w:rsid w:val="591BF245"/>
    <w:rsid w:val="5931CB2E"/>
    <w:rsid w:val="597D51D4"/>
    <w:rsid w:val="59D81868"/>
    <w:rsid w:val="5A3B2BE2"/>
    <w:rsid w:val="5A6B4AC8"/>
    <w:rsid w:val="5A70D5F9"/>
    <w:rsid w:val="5A877F18"/>
    <w:rsid w:val="5AAE8D7E"/>
    <w:rsid w:val="5ABB3DAD"/>
    <w:rsid w:val="5ACBE9D3"/>
    <w:rsid w:val="5BC485BB"/>
    <w:rsid w:val="5BCC11A4"/>
    <w:rsid w:val="5C275973"/>
    <w:rsid w:val="5D491D5E"/>
    <w:rsid w:val="5D7A5982"/>
    <w:rsid w:val="5D7DD6CD"/>
    <w:rsid w:val="5E623EBE"/>
    <w:rsid w:val="5E6F4F18"/>
    <w:rsid w:val="5EAE8A58"/>
    <w:rsid w:val="5ED23FCE"/>
    <w:rsid w:val="5ED2690E"/>
    <w:rsid w:val="5F171BA0"/>
    <w:rsid w:val="5F18FA36"/>
    <w:rsid w:val="5F78CE84"/>
    <w:rsid w:val="5FBE1D70"/>
    <w:rsid w:val="600ED77C"/>
    <w:rsid w:val="6095736A"/>
    <w:rsid w:val="60E9DD3E"/>
    <w:rsid w:val="610EA010"/>
    <w:rsid w:val="613EE0AB"/>
    <w:rsid w:val="615CC847"/>
    <w:rsid w:val="61ADB8CA"/>
    <w:rsid w:val="62C2A854"/>
    <w:rsid w:val="62E1B669"/>
    <w:rsid w:val="63982901"/>
    <w:rsid w:val="63A495EE"/>
    <w:rsid w:val="64576870"/>
    <w:rsid w:val="6489B063"/>
    <w:rsid w:val="64A54658"/>
    <w:rsid w:val="64F78378"/>
    <w:rsid w:val="6515DD5B"/>
    <w:rsid w:val="652A8DD4"/>
    <w:rsid w:val="65680427"/>
    <w:rsid w:val="658B6412"/>
    <w:rsid w:val="65B2C318"/>
    <w:rsid w:val="65E4CC0B"/>
    <w:rsid w:val="660A6F6A"/>
    <w:rsid w:val="669FF23E"/>
    <w:rsid w:val="66E8D613"/>
    <w:rsid w:val="67A2E4DD"/>
    <w:rsid w:val="680652C1"/>
    <w:rsid w:val="682F5839"/>
    <w:rsid w:val="68333168"/>
    <w:rsid w:val="6840097A"/>
    <w:rsid w:val="69224CAC"/>
    <w:rsid w:val="697EB8FB"/>
    <w:rsid w:val="6983B3F3"/>
    <w:rsid w:val="6992C8DD"/>
    <w:rsid w:val="6A379C55"/>
    <w:rsid w:val="6AC2E333"/>
    <w:rsid w:val="6AD5F401"/>
    <w:rsid w:val="6B8CE8C5"/>
    <w:rsid w:val="6B97AD70"/>
    <w:rsid w:val="6BA11356"/>
    <w:rsid w:val="6BC2A550"/>
    <w:rsid w:val="6BF4C197"/>
    <w:rsid w:val="6BF61B10"/>
    <w:rsid w:val="6BF805A0"/>
    <w:rsid w:val="6C4806B5"/>
    <w:rsid w:val="6C70E363"/>
    <w:rsid w:val="6C8E9122"/>
    <w:rsid w:val="6CF0B736"/>
    <w:rsid w:val="6D18AD46"/>
    <w:rsid w:val="6D5F61ED"/>
    <w:rsid w:val="6E5CE092"/>
    <w:rsid w:val="6E839532"/>
    <w:rsid w:val="6E8CA53F"/>
    <w:rsid w:val="6EC9CF4D"/>
    <w:rsid w:val="6EE8151C"/>
    <w:rsid w:val="6F30E07E"/>
    <w:rsid w:val="6F3E58DF"/>
    <w:rsid w:val="6F483808"/>
    <w:rsid w:val="6F54EADF"/>
    <w:rsid w:val="6F6D4FC9"/>
    <w:rsid w:val="6FB383C6"/>
    <w:rsid w:val="700CDE1A"/>
    <w:rsid w:val="70868A5A"/>
    <w:rsid w:val="70AD7526"/>
    <w:rsid w:val="70CDCBE8"/>
    <w:rsid w:val="7113BCC5"/>
    <w:rsid w:val="713180D4"/>
    <w:rsid w:val="714F78A2"/>
    <w:rsid w:val="7192BC0E"/>
    <w:rsid w:val="719BBA2D"/>
    <w:rsid w:val="71ACE043"/>
    <w:rsid w:val="71F10FAF"/>
    <w:rsid w:val="7285312E"/>
    <w:rsid w:val="729762EC"/>
    <w:rsid w:val="730C8AB3"/>
    <w:rsid w:val="73909F96"/>
    <w:rsid w:val="73BEF98D"/>
    <w:rsid w:val="74238C36"/>
    <w:rsid w:val="744BAAF0"/>
    <w:rsid w:val="7472DA5C"/>
    <w:rsid w:val="747B0002"/>
    <w:rsid w:val="749911FD"/>
    <w:rsid w:val="74AD7645"/>
    <w:rsid w:val="74CC7DC6"/>
    <w:rsid w:val="75334136"/>
    <w:rsid w:val="75C78848"/>
    <w:rsid w:val="75E0C623"/>
    <w:rsid w:val="761E8F92"/>
    <w:rsid w:val="767920CD"/>
    <w:rsid w:val="76A62ECB"/>
    <w:rsid w:val="76A7DE48"/>
    <w:rsid w:val="76B89697"/>
    <w:rsid w:val="76C0933B"/>
    <w:rsid w:val="7700FCD4"/>
    <w:rsid w:val="779B5A02"/>
    <w:rsid w:val="77AA6489"/>
    <w:rsid w:val="77AFDBA5"/>
    <w:rsid w:val="783EA7BE"/>
    <w:rsid w:val="78592305"/>
    <w:rsid w:val="797F15E6"/>
    <w:rsid w:val="79AFF6B1"/>
    <w:rsid w:val="7A18278B"/>
    <w:rsid w:val="7A7C3010"/>
    <w:rsid w:val="7AE53023"/>
    <w:rsid w:val="7B058F6F"/>
    <w:rsid w:val="7B0D3F77"/>
    <w:rsid w:val="7B1E057A"/>
    <w:rsid w:val="7B64DDFC"/>
    <w:rsid w:val="7BB7D680"/>
    <w:rsid w:val="7BFF5EB1"/>
    <w:rsid w:val="7C0664C5"/>
    <w:rsid w:val="7C29EE03"/>
    <w:rsid w:val="7C3BAD84"/>
    <w:rsid w:val="7C42EBC7"/>
    <w:rsid w:val="7C442A16"/>
    <w:rsid w:val="7C93F6FA"/>
    <w:rsid w:val="7CB62414"/>
    <w:rsid w:val="7CC54F4F"/>
    <w:rsid w:val="7CCA4899"/>
    <w:rsid w:val="7D0DE872"/>
    <w:rsid w:val="7DED0A0E"/>
    <w:rsid w:val="7E6EA942"/>
    <w:rsid w:val="7E9F6E00"/>
    <w:rsid w:val="7EA5EB73"/>
    <w:rsid w:val="7EAC3E4B"/>
    <w:rsid w:val="7EAE60BE"/>
    <w:rsid w:val="7F08C107"/>
    <w:rsid w:val="7F1E36FB"/>
    <w:rsid w:val="7F1FFB9A"/>
    <w:rsid w:val="7F2CCBBF"/>
    <w:rsid w:val="7F3F2CEC"/>
    <w:rsid w:val="7F436F10"/>
    <w:rsid w:val="7F6AFE33"/>
    <w:rsid w:val="7F70AA08"/>
    <w:rsid w:val="7FBB933F"/>
    <w:rsid w:val="7FBF21B8"/>
    <w:rsid w:val="7FC574FD"/>
    <w:rsid w:val="7FEA6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51C1"/>
  <w15:chartTrackingRefBased/>
  <w15:docId w15:val="{53542671-993C-4D59-B14E-A83709F5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6DB"/>
    <w:pPr>
      <w:ind w:left="720"/>
      <w:contextualSpacing/>
    </w:pPr>
  </w:style>
  <w:style w:type="character" w:styleId="CommentReference">
    <w:name w:val="annotation reference"/>
    <w:basedOn w:val="DefaultParagraphFont"/>
    <w:uiPriority w:val="99"/>
    <w:semiHidden/>
    <w:unhideWhenUsed/>
    <w:rsid w:val="004D06DB"/>
    <w:rPr>
      <w:sz w:val="16"/>
      <w:szCs w:val="16"/>
    </w:rPr>
  </w:style>
  <w:style w:type="paragraph" w:styleId="CommentText">
    <w:name w:val="annotation text"/>
    <w:basedOn w:val="Normal"/>
    <w:link w:val="CommentTextChar"/>
    <w:uiPriority w:val="99"/>
    <w:unhideWhenUsed/>
    <w:rsid w:val="004D06DB"/>
    <w:pPr>
      <w:spacing w:line="240" w:lineRule="auto"/>
    </w:pPr>
    <w:rPr>
      <w:sz w:val="20"/>
      <w:szCs w:val="20"/>
    </w:rPr>
  </w:style>
  <w:style w:type="character" w:customStyle="1" w:styleId="CommentTextChar">
    <w:name w:val="Comment Text Char"/>
    <w:basedOn w:val="DefaultParagraphFont"/>
    <w:link w:val="CommentText"/>
    <w:uiPriority w:val="99"/>
    <w:rsid w:val="004D06DB"/>
    <w:rPr>
      <w:sz w:val="20"/>
      <w:szCs w:val="20"/>
    </w:rPr>
  </w:style>
  <w:style w:type="paragraph" w:styleId="BalloonText">
    <w:name w:val="Balloon Text"/>
    <w:basedOn w:val="Normal"/>
    <w:link w:val="BalloonTextChar"/>
    <w:uiPriority w:val="99"/>
    <w:semiHidden/>
    <w:unhideWhenUsed/>
    <w:rsid w:val="009E0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3B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03B5"/>
    <w:rPr>
      <w:b/>
      <w:bCs/>
    </w:rPr>
  </w:style>
  <w:style w:type="character" w:customStyle="1" w:styleId="CommentSubjectChar">
    <w:name w:val="Comment Subject Char"/>
    <w:basedOn w:val="CommentTextChar"/>
    <w:link w:val="CommentSubject"/>
    <w:uiPriority w:val="99"/>
    <w:semiHidden/>
    <w:rsid w:val="009E03B5"/>
    <w:rPr>
      <w:b/>
      <w:bCs/>
      <w:sz w:val="20"/>
      <w:szCs w:val="20"/>
    </w:rPr>
  </w:style>
  <w:style w:type="paragraph" w:customStyle="1" w:styleId="pf0">
    <w:name w:val="pf0"/>
    <w:basedOn w:val="Normal"/>
    <w:rsid w:val="00D630A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D630A0"/>
    <w:rPr>
      <w:rFonts w:ascii="Segoe UI" w:hAnsi="Segoe UI" w:cs="Segoe UI" w:hint="default"/>
      <w:sz w:val="18"/>
      <w:szCs w:val="18"/>
    </w:rPr>
  </w:style>
  <w:style w:type="paragraph" w:styleId="Caption">
    <w:name w:val="caption"/>
    <w:basedOn w:val="Normal"/>
    <w:next w:val="Normal"/>
    <w:uiPriority w:val="35"/>
    <w:unhideWhenUsed/>
    <w:qFormat/>
    <w:rsid w:val="00353574"/>
    <w:pPr>
      <w:spacing w:after="200" w:line="240" w:lineRule="auto"/>
    </w:pPr>
    <w:rPr>
      <w:i/>
      <w:iCs/>
      <w:color w:val="44546A" w:themeColor="text2"/>
      <w:sz w:val="18"/>
      <w:szCs w:val="18"/>
    </w:rPr>
  </w:style>
  <w:style w:type="paragraph" w:styleId="Revision">
    <w:name w:val="Revision"/>
    <w:hidden/>
    <w:uiPriority w:val="99"/>
    <w:semiHidden/>
    <w:rsid w:val="00691AD9"/>
    <w:pPr>
      <w:spacing w:after="0" w:line="240" w:lineRule="auto"/>
    </w:pPr>
  </w:style>
  <w:style w:type="table" w:styleId="TableGrid">
    <w:name w:val="Table Grid"/>
    <w:basedOn w:val="TableNormal"/>
    <w:uiPriority w:val="39"/>
    <w:rsid w:val="00FD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1DA"/>
  </w:style>
  <w:style w:type="paragraph" w:styleId="Footer">
    <w:name w:val="footer"/>
    <w:basedOn w:val="Normal"/>
    <w:link w:val="FooterChar"/>
    <w:uiPriority w:val="99"/>
    <w:unhideWhenUsed/>
    <w:rsid w:val="00E32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1DA"/>
  </w:style>
  <w:style w:type="character" w:styleId="Hyperlink">
    <w:name w:val="Hyperlink"/>
    <w:basedOn w:val="DefaultParagraphFont"/>
    <w:uiPriority w:val="99"/>
    <w:unhideWhenUsed/>
    <w:rsid w:val="00410025"/>
    <w:rPr>
      <w:color w:val="0563C1" w:themeColor="hyperlink"/>
      <w:u w:val="single"/>
    </w:rPr>
  </w:style>
  <w:style w:type="character" w:styleId="UnresolvedMention">
    <w:name w:val="Unresolved Mention"/>
    <w:basedOn w:val="DefaultParagraphFont"/>
    <w:uiPriority w:val="99"/>
    <w:semiHidden/>
    <w:unhideWhenUsed/>
    <w:rsid w:val="00410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934031">
      <w:bodyDiv w:val="1"/>
      <w:marLeft w:val="0"/>
      <w:marRight w:val="0"/>
      <w:marTop w:val="0"/>
      <w:marBottom w:val="0"/>
      <w:divBdr>
        <w:top w:val="none" w:sz="0" w:space="0" w:color="auto"/>
        <w:left w:val="none" w:sz="0" w:space="0" w:color="auto"/>
        <w:bottom w:val="none" w:sz="0" w:space="0" w:color="auto"/>
        <w:right w:val="none" w:sz="0" w:space="0" w:color="auto"/>
      </w:divBdr>
    </w:div>
    <w:div w:id="10505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sultationhub.sandwell.gov.uk/regeneration-growth/friar-park-urban-village-land-remediation/"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sandwell.gov.uk/planning/view-planning-applications" TargetMode="External"/><Relationship Id="rId17" Type="http://schemas.openxmlformats.org/officeDocument/2006/relationships/image" Target="media/image2.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ndwell.gov.uk/planning/planning-enforcement-1/6"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sandwell.gov.uk/planning/view-planning-applications/2"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ndwell.gov.uk/planning/view-planning-applications/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401967-d3c8-4223-a159-edb73ae3a5c6" xsi:nil="true"/>
    <lcf76f155ced4ddcb4097134ff3c332f xmlns="40409688-7b0c-43f2-99fb-6d2db2b227a7">
      <Terms xmlns="http://schemas.microsoft.com/office/infopath/2007/PartnerControls"/>
    </lcf76f155ced4ddcb4097134ff3c332f>
  </documentManagement>
</p:properties>
</file>

<file path=customXml/item2.xml><?xml version="1.0" encoding="utf-8"?>
<properties xmlns="http://www.imanage.com/work/xmlschema">
  <documentid>Worksite!32821272.1</documentid>
  <senderid>EINGER</senderid>
  <senderemail>ELLIE.INGER@LICHFIELDS.UK</senderemail>
  <lastmodified>2024-09-16T12:25:00.0000000+01:00</lastmodified>
  <database>Worksite</database>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1ADD9D9346554E8433AEF14BF1FDD9" ma:contentTypeVersion="14" ma:contentTypeDescription="Create a new document." ma:contentTypeScope="" ma:versionID="ccc17eb90a2351c6c64139efde6dd380">
  <xsd:schema xmlns:xsd="http://www.w3.org/2001/XMLSchema" xmlns:xs="http://www.w3.org/2001/XMLSchema" xmlns:p="http://schemas.microsoft.com/office/2006/metadata/properties" xmlns:ns2="40409688-7b0c-43f2-99fb-6d2db2b227a7" xmlns:ns3="90401967-d3c8-4223-a159-edb73ae3a5c6" targetNamespace="http://schemas.microsoft.com/office/2006/metadata/properties" ma:root="true" ma:fieldsID="2b017d0872143cccb672e0b5c22ee183" ns2:_="" ns3:_="">
    <xsd:import namespace="40409688-7b0c-43f2-99fb-6d2db2b227a7"/>
    <xsd:import namespace="90401967-d3c8-4223-a159-edb73ae3a5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09688-7b0c-43f2-99fb-6d2db2b22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981484-d518-4359-b9c0-888202caf10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401967-d3c8-4223-a159-edb73ae3a5c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a35e3e5-bbf4-4218-819c-964a9ff48c6f}" ma:internalName="TaxCatchAll" ma:showField="CatchAllData" ma:web="90401967-d3c8-4223-a159-edb73ae3a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64A89B-14BE-4E50-A79B-43CFE483B1EE}">
  <ds:schemaRef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40409688-7b0c-43f2-99fb-6d2db2b227a7"/>
    <ds:schemaRef ds:uri="http://schemas.microsoft.com/office/2006/documentManagement/types"/>
    <ds:schemaRef ds:uri="http://www.w3.org/XML/1998/namespace"/>
    <ds:schemaRef ds:uri="90401967-d3c8-4223-a159-edb73ae3a5c6"/>
    <ds:schemaRef ds:uri="http://purl.org/dc/terms/"/>
    <ds:schemaRef ds:uri="http://purl.org/dc/elements/1.1/"/>
  </ds:schemaRefs>
</ds:datastoreItem>
</file>

<file path=customXml/itemProps2.xml><?xml version="1.0" encoding="utf-8"?>
<ds:datastoreItem xmlns:ds="http://schemas.openxmlformats.org/officeDocument/2006/customXml" ds:itemID="{AE35C6E4-79D2-45B9-AE22-3B8E130C033A}">
  <ds:schemaRefs>
    <ds:schemaRef ds:uri="http://www.imanage.com/work/xmlschema"/>
  </ds:schemaRefs>
</ds:datastoreItem>
</file>

<file path=customXml/itemProps3.xml><?xml version="1.0" encoding="utf-8"?>
<ds:datastoreItem xmlns:ds="http://schemas.openxmlformats.org/officeDocument/2006/customXml" ds:itemID="{77EEF24E-CD15-48A6-9CC0-DFF22DC8F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09688-7b0c-43f2-99fb-6d2db2b227a7"/>
    <ds:schemaRef ds:uri="90401967-d3c8-4223-a159-edb73ae3a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14E69-1419-4316-9312-8E632F419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3122</Words>
  <Characters>17801</Characters>
  <Application>Microsoft Office Word</Application>
  <DocSecurity>0</DocSecurity>
  <Lines>148</Lines>
  <Paragraphs>41</Paragraphs>
  <ScaleCrop>false</ScaleCrop>
  <Company>Sandwell Metropolitan Borough Council</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Aaran Sangha</dc:creator>
  <cp:keywords/>
  <dc:description/>
  <cp:lastModifiedBy>Simran Rhoad</cp:lastModifiedBy>
  <cp:revision>2</cp:revision>
  <dcterms:created xsi:type="dcterms:W3CDTF">2025-07-17T14:22:00Z</dcterms:created>
  <dcterms:modified xsi:type="dcterms:W3CDTF">2025-07-17T14:22:00Z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0x0101002B1ADD9D9346554E8433AEF14BF1FDD9</vt:lpwstr>
  </property>
  <property fmtid="{D5CDD505-2E9C-101B-9397-08002B2CF9AE}" pid="3" name="MediaServiceImageTags">
    <vt:lpwstr/>
  </property>
</Properties>
</file>